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4670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56" w:lineRule="exact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  <w:pPrChange w:id="0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outlineLvl w:val="9"/>
          </w:pPr>
        </w:pPrChange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  <w:t>3</w:t>
      </w:r>
    </w:p>
    <w:p w14:paraId="547CA11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56" w:lineRule="exact"/>
        <w:jc w:val="center"/>
        <w:textAlignment w:val="auto"/>
        <w:outlineLvl w:val="9"/>
        <w:rPr>
          <w:ins w:id="2" w:author="王雅" w:date="2026-09-28T18:45:21Z"/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6"/>
          <w:sz w:val="44"/>
          <w:szCs w:val="44"/>
          <w:highlight w:val="none"/>
          <w:lang w:val="en-US" w:eastAsia="zh-CN"/>
        </w:rPr>
        <w:pPrChange w:id="1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  <w:outlineLvl w:val="9"/>
          </w:pPr>
        </w:pPrChange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6"/>
          <w:sz w:val="44"/>
          <w:szCs w:val="44"/>
          <w:highlight w:val="none"/>
          <w:lang w:val="en-US" w:eastAsia="zh-CN"/>
          <w:rPrChange w:id="3" w:author="王雅" w:date="2026-09-28T18:45:19Z">
            <w:rPr>
              <w:rFonts w:hint="eastAsia" w:ascii="宋体" w:hAnsi="宋体" w:eastAsia="宋体" w:cs="宋体"/>
              <w:b/>
              <w:bCs/>
              <w:color w:val="000000"/>
              <w:spacing w:val="6"/>
              <w:sz w:val="44"/>
              <w:szCs w:val="44"/>
              <w:highlight w:val="none"/>
              <w:lang w:val="en-US" w:eastAsia="zh-CN"/>
            </w:rPr>
          </w:rPrChange>
        </w:rPr>
        <w:t>报</w:t>
      </w:r>
      <w:ins w:id="4" w:author="王雅" w:date="2026-09-29T10:46:19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color w:val="000000"/>
            <w:spacing w:val="6"/>
            <w:sz w:val="44"/>
            <w:szCs w:val="44"/>
            <w:highlight w:val="none"/>
            <w:lang w:val="en-US" w:eastAsia="zh-CN"/>
          </w:rPr>
          <w:t xml:space="preserve"> </w:t>
        </w:r>
      </w:ins>
      <w:del w:id="5" w:author="王雅" w:date="2026-09-29T10:46:19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color w:val="000000"/>
            <w:spacing w:val="6"/>
            <w:sz w:val="44"/>
            <w:szCs w:val="44"/>
            <w:highlight w:val="none"/>
            <w:lang w:val="en-US" w:eastAsia="zh-CN"/>
            <w:rPrChange w:id="6" w:author="王雅" w:date="2026-09-28T18:45:19Z">
              <w:rPr>
                <w:rFonts w:hint="eastAsia" w:ascii="宋体" w:hAnsi="宋体" w:eastAsia="宋体" w:cs="宋体"/>
                <w:b/>
                <w:bCs/>
                <w:color w:val="000000"/>
                <w:spacing w:val="6"/>
                <w:sz w:val="44"/>
                <w:szCs w:val="44"/>
                <w:highlight w:val="none"/>
                <w:lang w:val="en-US" w:eastAsia="zh-CN"/>
              </w:rPr>
            </w:rPrChange>
          </w:rPr>
          <w:delText xml:space="preserve"> </w:delText>
        </w:r>
      </w:del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6"/>
          <w:sz w:val="44"/>
          <w:szCs w:val="44"/>
          <w:highlight w:val="none"/>
          <w:lang w:val="en-US" w:eastAsia="zh-CN"/>
          <w:rPrChange w:id="7" w:author="王雅" w:date="2026-09-28T18:45:19Z">
            <w:rPr>
              <w:rFonts w:hint="eastAsia" w:ascii="宋体" w:hAnsi="宋体" w:eastAsia="宋体" w:cs="宋体"/>
              <w:b/>
              <w:bCs/>
              <w:color w:val="000000"/>
              <w:spacing w:val="6"/>
              <w:sz w:val="44"/>
              <w:szCs w:val="44"/>
              <w:highlight w:val="none"/>
              <w:lang w:val="en-US" w:eastAsia="zh-CN"/>
            </w:rPr>
          </w:rPrChange>
        </w:rPr>
        <w:t xml:space="preserve">考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6"/>
          <w:sz w:val="44"/>
          <w:szCs w:val="44"/>
          <w:highlight w:val="none"/>
          <w:lang w:val="en-US" w:eastAsia="zh-CN"/>
          <w:rPrChange w:id="8" w:author="王雅" w:date="2026-09-28T18:45:19Z">
            <w:rPr>
              <w:rFonts w:hint="eastAsia" w:ascii="宋体" w:hAnsi="宋体" w:eastAsia="宋体" w:cs="宋体"/>
              <w:b/>
              <w:bCs/>
              <w:color w:val="000000"/>
              <w:spacing w:val="6"/>
              <w:sz w:val="44"/>
              <w:szCs w:val="44"/>
              <w:highlight w:val="none"/>
              <w:lang w:val="en-US" w:eastAsia="zh-CN"/>
            </w:rPr>
          </w:rPrChange>
        </w:rPr>
        <w:t>指 南</w:t>
      </w:r>
    </w:p>
    <w:p w14:paraId="30B7730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56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6"/>
          <w:sz w:val="44"/>
          <w:szCs w:val="44"/>
          <w:highlight w:val="none"/>
          <w:lang w:val="en-US" w:eastAsia="zh-CN"/>
          <w:rPrChange w:id="10" w:author="王雅" w:date="2026-09-28T18:45:19Z">
            <w:rPr>
              <w:rFonts w:hint="eastAsia" w:ascii="宋体" w:hAnsi="宋体" w:eastAsia="宋体" w:cs="宋体"/>
              <w:b/>
              <w:bCs/>
              <w:color w:val="000000"/>
              <w:spacing w:val="6"/>
              <w:sz w:val="44"/>
              <w:szCs w:val="44"/>
              <w:highlight w:val="none"/>
              <w:lang w:val="en-US" w:eastAsia="zh-CN"/>
            </w:rPr>
          </w:rPrChange>
        </w:rPr>
        <w:pPrChange w:id="9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  <w:outlineLvl w:val="9"/>
          </w:pPr>
        </w:pPrChange>
      </w:pPr>
    </w:p>
    <w:p w14:paraId="2DDCB13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pPrChange w:id="11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一、报名操作流程</w:t>
      </w:r>
    </w:p>
    <w:p w14:paraId="6E90B31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pPrChange w:id="12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t>（一）注册及登录</w:t>
      </w:r>
    </w:p>
    <w:p w14:paraId="26EA4F3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none"/>
          <w:lang w:eastAsia="zh-CN"/>
        </w:rPr>
        <w:pPrChange w:id="13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none"/>
        </w:rPr>
        <w:t>报考人员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t>登录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报名网站进行报名，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每人限报一个岗位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98"/>
          <w:kern w:val="0"/>
          <w:sz w:val="32"/>
          <w:szCs w:val="32"/>
          <w:highlight w:val="none"/>
          <w:u w:val="none"/>
          <w:fitText w:val="9280" w:id="1633838883"/>
          <w:rPrChange w:id="14" w:author="王雅" w:date="2026-09-29T10:30:19Z">
            <w:rPr>
              <w:rFonts w:hint="default" w:ascii="Times New Roman" w:hAnsi="Times New Roman" w:eastAsia="仿宋_GB2312" w:cs="Times New Roman"/>
              <w:color w:val="000000"/>
              <w:spacing w:val="0"/>
              <w:sz w:val="32"/>
              <w:szCs w:val="32"/>
              <w:highlight w:val="none"/>
              <w:u w:val="none"/>
            </w:rPr>
          </w:rPrChange>
        </w:rPr>
        <w:t>（https://hncsmtr.hcmcloud.cn/recruit#/index?contract_unit=13022482</w:t>
      </w:r>
      <w:r>
        <w:rPr>
          <w:rFonts w:hint="default" w:ascii="Times New Roman" w:hAnsi="Times New Roman" w:eastAsia="仿宋_GB2312" w:cs="Times New Roman"/>
          <w:color w:val="000000"/>
          <w:spacing w:val="5"/>
          <w:w w:val="98"/>
          <w:kern w:val="0"/>
          <w:sz w:val="32"/>
          <w:szCs w:val="32"/>
          <w:highlight w:val="none"/>
          <w:u w:val="none"/>
          <w:fitText w:val="9280" w:id="1633838883"/>
          <w:rPrChange w:id="15" w:author="王雅" w:date="2026-09-29T10:30:19Z">
            <w:rPr>
              <w:rFonts w:hint="default" w:ascii="Times New Roman" w:hAnsi="Times New Roman" w:eastAsia="仿宋_GB2312" w:cs="Times New Roman"/>
              <w:color w:val="000000"/>
              <w:spacing w:val="0"/>
              <w:sz w:val="32"/>
              <w:szCs w:val="32"/>
              <w:highlight w:val="none"/>
              <w:u w:val="none"/>
            </w:rPr>
          </w:rPrChange>
        </w:rPr>
        <w:t>）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none"/>
          <w:lang w:eastAsia="zh-CN"/>
        </w:rPr>
        <w:t>，</w:t>
      </w:r>
      <w:ins w:id="16" w:author="王雅" w:date="2026-09-29T10:28:57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请</w:t>
        </w:r>
      </w:ins>
      <w:ins w:id="17" w:author="王琛" w:date="2026-09-29T09:12:24Z">
        <w:del w:id="18" w:author="王雅" w:date="2026-09-29T10:29:23Z">
          <w:r>
            <w:rPr>
              <w:rFonts w:hint="eastAsia" w:ascii="Times New Roman" w:hAnsi="Times New Roman" w:eastAsia="仿宋_GB2312" w:cs="Times New Roman"/>
              <w:color w:val="000000"/>
              <w:spacing w:val="0"/>
              <w:sz w:val="32"/>
              <w:szCs w:val="32"/>
              <w:highlight w:val="none"/>
              <w:u w:val="none"/>
              <w:lang w:val="en-US" w:eastAsia="zh-CN"/>
            </w:rPr>
            <w:delText>建议使用</w:delText>
          </w:r>
        </w:del>
      </w:ins>
      <w:ins w:id="19" w:author="王雅" w:date="2026-09-29T10:29:31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通过</w:t>
        </w:r>
      </w:ins>
      <w:ins w:id="20" w:author="王琛" w:date="2026-09-29T09:12:24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电脑端</w:t>
        </w:r>
      </w:ins>
      <w:ins w:id="21" w:author="王雅" w:date="2026-09-29T10:29:26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操作</w:t>
        </w:r>
      </w:ins>
      <w:ins w:id="22" w:author="王琛" w:date="2026-09-29T09:12:24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，</w:t>
        </w:r>
      </w:ins>
      <w:ins w:id="23" w:author="王雅" w:date="2026-09-29T10:28:53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建议</w:t>
        </w:r>
      </w:ins>
      <w:ins w:id="24" w:author="王雅" w:date="2026-09-29T10:29:37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使用</w:t>
        </w:r>
      </w:ins>
      <w:ins w:id="25" w:author="王琛" w:date="2026-09-29T09:12:24Z">
        <w:del w:id="26" w:author="王雅" w:date="2026-09-29T10:29:31Z">
          <w:r>
            <w:rPr>
              <w:rFonts w:hint="eastAsia" w:ascii="Times New Roman" w:hAnsi="Times New Roman" w:eastAsia="仿宋_GB2312" w:cs="Times New Roman"/>
              <w:color w:val="000000"/>
              <w:spacing w:val="0"/>
              <w:sz w:val="32"/>
              <w:szCs w:val="32"/>
              <w:highlight w:val="none"/>
              <w:u w:val="none"/>
              <w:lang w:val="en-US" w:eastAsia="zh-CN"/>
            </w:rPr>
            <w:delText>通过</w:delText>
          </w:r>
        </w:del>
      </w:ins>
      <w:ins w:id="27" w:author="王琛" w:date="2026-09-29T09:12:24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Edge、谷歌</w:t>
        </w:r>
      </w:ins>
      <w:ins w:id="28" w:author="王琛" w:date="2026-09-29T09:24:50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C</w:t>
        </w:r>
      </w:ins>
      <w:ins w:id="29" w:author="王琛" w:date="2026-09-29T09:24:56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hrome</w:t>
        </w:r>
      </w:ins>
      <w:ins w:id="30" w:author="王琛" w:date="2026-09-29T09:12:24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等主流浏览器登录系统</w:t>
        </w:r>
      </w:ins>
      <w:ins w:id="31" w:author="王琛" w:date="2026-09-29T09:12:24Z">
        <w:del w:id="32" w:author="王雅" w:date="2026-09-29T10:33:11Z">
          <w:r>
            <w:rPr>
              <w:rFonts w:hint="eastAsia" w:ascii="Times New Roman" w:hAnsi="Times New Roman" w:eastAsia="仿宋_GB2312" w:cs="Times New Roman"/>
              <w:color w:val="000000"/>
              <w:spacing w:val="0"/>
              <w:sz w:val="32"/>
              <w:szCs w:val="32"/>
              <w:highlight w:val="none"/>
              <w:u w:val="none"/>
              <w:lang w:val="en-US" w:eastAsia="zh-CN"/>
            </w:rPr>
            <w:delText>进行操作，以确保</w:delText>
          </w:r>
        </w:del>
      </w:ins>
      <w:ins w:id="33" w:author="王琛" w:date="2026-09-29T09:23:38Z">
        <w:del w:id="34" w:author="王雅" w:date="2026-09-29T10:33:11Z">
          <w:r>
            <w:rPr>
              <w:rFonts w:hint="eastAsia" w:ascii="Times New Roman" w:hAnsi="Times New Roman" w:eastAsia="仿宋_GB2312" w:cs="Times New Roman"/>
              <w:color w:val="000000"/>
              <w:spacing w:val="0"/>
              <w:sz w:val="32"/>
              <w:szCs w:val="32"/>
              <w:highlight w:val="none"/>
              <w:u w:val="none"/>
              <w:lang w:val="en-US" w:eastAsia="zh-CN"/>
            </w:rPr>
            <w:delText>印</w:delText>
          </w:r>
        </w:del>
      </w:ins>
      <w:ins w:id="35" w:author="王琛" w:date="2026-09-29T09:12:24Z">
        <w:del w:id="36" w:author="王雅" w:date="2026-09-29T10:33:11Z">
          <w:r>
            <w:rPr>
              <w:rFonts w:hint="eastAsia" w:ascii="Times New Roman" w:hAnsi="Times New Roman" w:eastAsia="仿宋_GB2312" w:cs="Times New Roman"/>
              <w:color w:val="000000"/>
              <w:spacing w:val="0"/>
              <w:sz w:val="32"/>
              <w:szCs w:val="32"/>
              <w:highlight w:val="none"/>
              <w:u w:val="none"/>
              <w:lang w:val="en-US" w:eastAsia="zh-CN"/>
            </w:rPr>
            <w:delText>证材料完整上传</w:delText>
          </w:r>
        </w:del>
      </w:ins>
      <w:del w:id="37" w:author="王琛" w:date="2026-09-29T09:12:23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delText>登录时建议使用Edge、谷歌等主流浏览器</w:delText>
        </w:r>
      </w:del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none"/>
          <w:lang w:eastAsia="zh-CN"/>
        </w:rPr>
        <w:t>。</w:t>
      </w:r>
    </w:p>
    <w:p w14:paraId="2F00263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pPrChange w:id="38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t>2.</w:t>
      </w:r>
      <w:ins w:id="39" w:author="王琛" w:date="2026-09-29T09:42:59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t>首次登录的报考人员须先完成注册，再登录系统</w:t>
        </w:r>
      </w:ins>
      <w:del w:id="40" w:author="王琛" w:date="2026-09-29T09:17:33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u w:val="none"/>
            <w:lang w:val="en-US" w:eastAsia="zh-CN"/>
          </w:rPr>
          <w:delText>首次登录用户应先进行注册后再登录</w:delText>
        </w:r>
      </w:del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t>。注册时，点击首页右上角“注册”，输入手机号、短信验证码，密码自设。已注册用户，输入手机号码、密码登录。</w:t>
      </w:r>
    </w:p>
    <w:p w14:paraId="6FCA47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</w:rPr>
        <w:pPrChange w:id="41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</w:rPr>
        <w:t>填写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t>简历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</w:rPr>
        <w:t>信息</w:t>
      </w:r>
    </w:p>
    <w:p w14:paraId="7C5E511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yellow"/>
          <w:u w:val="none"/>
          <w14:textFill>
            <w14:solidFill>
              <w14:schemeClr w14:val="tx1"/>
            </w14:solidFill>
          </w14:textFill>
        </w:rPr>
        <w:pPrChange w:id="42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</w:pPr>
        </w:pPrChange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报考人员</w:t>
      </w:r>
      <w:ins w:id="43" w:author="王琛" w:date="2026-09-29T09:26:05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完成</w:t>
        </w:r>
      </w:ins>
      <w:del w:id="44" w:author="王琛" w:date="2026-09-29T09:25:55Z">
        <w:r>
          <w:rPr>
            <w:rFonts w:ascii="Times New Roman" w:hAnsi="Times New Roman" w:eastAsia="仿宋_GB2312" w:cs="Times New Roman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u w:val="none"/>
            <w14:textFill>
              <w14:solidFill>
                <w14:schemeClr w14:val="tx1"/>
              </w14:solidFill>
            </w14:textFill>
          </w:rPr>
          <w:delText>通</w:delText>
        </w:r>
      </w:del>
      <w:del w:id="45" w:author="王琛" w:date="2026-09-29T09:25:54Z">
        <w:r>
          <w:rPr>
            <w:rFonts w:ascii="Times New Roman" w:hAnsi="Times New Roman" w:eastAsia="仿宋_GB2312" w:cs="Times New Roman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u w:val="none"/>
            <w14:textFill>
              <w14:solidFill>
                <w14:schemeClr w14:val="tx1"/>
              </w14:solidFill>
            </w14:textFill>
          </w:rPr>
          <w:delText>过</w:delText>
        </w:r>
      </w:del>
      <w:r>
        <w:rPr>
          <w:rFonts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注册</w:t>
      </w:r>
      <w:ins w:id="46" w:author="王琛" w:date="2026-09-29T09:26:12Z">
        <w:r>
          <w:rPr>
            <w:rFonts w:hint="eastAsia" w:ascii="Times New Roman" w:hAnsi="Times New Roman" w:eastAsia="仿宋_GB2312" w:cs="Times New Roman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登录</w:t>
        </w:r>
      </w:ins>
      <w:r>
        <w:rPr>
          <w:rFonts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后，</w:t>
      </w:r>
      <w:ins w:id="47" w:author="王琛" w:date="2026-09-29T09:26:27Z">
        <w:r>
          <w:rPr>
            <w:rFonts w:hint="eastAsia" w:ascii="Times New Roman" w:hAnsi="Times New Roman" w:eastAsia="仿宋_GB2312" w:cs="Times New Roman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点击</w:t>
        </w:r>
      </w:ins>
      <w:del w:id="48" w:author="王琛" w:date="2026-09-29T09:26:26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u w:val="none"/>
            <w:lang w:val="en-US" w:eastAsia="zh-CN"/>
          </w:rPr>
          <w:delText>在</w:delText>
        </w:r>
      </w:del>
      <w:del w:id="49" w:author="王琛" w:date="2026-09-29T09:26:25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u w:val="none"/>
            <w:lang w:val="en-US" w:eastAsia="zh-CN"/>
          </w:rPr>
          <w:delText>登录</w:delText>
        </w:r>
      </w:del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页面右上角头像处，</w:t>
      </w:r>
      <w:del w:id="50" w:author="王琛" w:date="2026-09-29T09:26:3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  <w:u w:val="none"/>
            <w:lang w:val="en-US" w:eastAsia="zh-CN"/>
          </w:rPr>
          <w:delText>点击</w:delText>
        </w:r>
      </w:del>
      <w:ins w:id="51" w:author="王琛" w:date="2026-09-29T09:26:35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u w:val="none"/>
            <w:lang w:val="en-US" w:eastAsia="zh-CN"/>
          </w:rPr>
          <w:t>选择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“我的简历”</w:t>
      </w:r>
      <w:del w:id="52" w:author="王琛" w:date="2026-09-29T09:26:39Z">
        <w:r>
          <w:rPr>
            <w:rFonts w:hint="eastAsia" w:ascii="Times New Roman" w:hAnsi="Times New Roman" w:eastAsia="仿宋_GB2312" w:cs="Times New Roman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delText>，</w:delText>
        </w:r>
      </w:del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完善个人信息：</w:t>
      </w:r>
    </w:p>
    <w:p w14:paraId="53740F8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pPrChange w:id="53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1.点击头像上传个人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近期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证件照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片。</w:t>
      </w:r>
    </w:p>
    <w:p w14:paraId="51060A4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pPrChange w:id="54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点击菜单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【基本信息】、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【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家庭信息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】、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【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教育经历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功能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编辑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个人基本信息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添加家庭成员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学习经历、科研成果及社会实践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情况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2AA568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pPrChange w:id="55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</w:pPr>
        </w:pPrChange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按照系统的提示要求同步上传相应</w:t>
      </w:r>
      <w:del w:id="56" w:author="王雅" w:date="2026-09-28T18:34:3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附件佐</w:delText>
        </w:r>
      </w:del>
      <w:ins w:id="57" w:author="王雅" w:date="2026-09-28T18:34:3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印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证材料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 w14:paraId="015FB3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pPrChange w:id="58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4.带红色“*”的为必填项目，须填写完整；如无相关内容，填写“无”。在系统里填好信息、上传</w:t>
      </w:r>
      <w:ins w:id="59" w:author="王雅" w:date="2026-09-28T18:34:5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印证材料</w:t>
        </w:r>
      </w:ins>
      <w:del w:id="60" w:author="王雅" w:date="2026-09-28T18:34:5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附件</w:delText>
        </w:r>
      </w:del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后，点击【确定】。修改信息按同样步骤操作即可。</w:t>
      </w:r>
    </w:p>
    <w:p w14:paraId="1B4F062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pPrChange w:id="61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【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  <w:rPrChange w:id="62" w:author="王雅" w:date="2026-09-28T18:45:43Z"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</w:rPrChange>
        </w:rPr>
        <w:t>提示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建议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填写简历</w:t>
      </w:r>
      <w:ins w:id="63" w:author="王雅" w:date="2026-09-28T18:35:26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信息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前</w:t>
      </w:r>
      <w:ins w:id="64" w:author="王雅" w:date="2026-09-28T18:35:2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，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先将各类</w:t>
      </w:r>
      <w:ins w:id="65" w:author="王雅" w:date="2026-09-28T18:35:38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印证</w:t>
        </w:r>
      </w:ins>
      <w:del w:id="66" w:author="王雅" w:date="2026-09-28T18:35:38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佐证</w:delText>
        </w:r>
      </w:del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材料</w:t>
      </w:r>
      <w:ins w:id="67" w:author="王雅" w:date="2026-09-28T18:36:2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提前</w:t>
        </w:r>
      </w:ins>
      <w:ins w:id="68" w:author="王雅" w:date="2026-09-28T18:36:3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扫描/拍照</w:t>
        </w:r>
      </w:ins>
      <w:ins w:id="69" w:author="王雅" w:date="2026-09-28T18:36:5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，</w:t>
        </w:r>
      </w:ins>
      <w:ins w:id="70" w:author="王雅" w:date="2026-09-28T18:36:06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做好</w:t>
        </w:r>
      </w:ins>
      <w:del w:id="71" w:author="王雅" w:date="2026-09-28T18:36:10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提前</w:delText>
        </w:r>
      </w:del>
      <w:ins w:id="72" w:author="王雅" w:date="2026-09-28T18:36:1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分类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整理</w:t>
      </w:r>
      <w:del w:id="73" w:author="王雅" w:date="2026-09-28T18:36:57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、</w:delText>
        </w:r>
      </w:del>
      <w:ins w:id="74" w:author="王雅" w:date="2026-09-28T18:36:57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及</w:t>
        </w:r>
      </w:ins>
      <w:ins w:id="75" w:author="王雅" w:date="2026-09-28T18:36:4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命名</w:t>
        </w:r>
      </w:ins>
      <w:ins w:id="76" w:author="王雅" w:date="2026-09-28T18:37:00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等</w:t>
        </w:r>
      </w:ins>
      <w:ins w:id="77" w:author="王雅" w:date="2026-09-28T18:37:0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准备</w:t>
        </w:r>
      </w:ins>
      <w:ins w:id="78" w:author="王雅" w:date="2026-09-28T18:37:03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工作</w:t>
        </w:r>
      </w:ins>
      <w:del w:id="79" w:author="王雅" w:date="2026-09-28T18:37:5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扫描；</w:delText>
        </w:r>
      </w:del>
      <w:ins w:id="80" w:author="王雅" w:date="2026-09-28T18:37:5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。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填写完成后应仔细核对全部信息，确保内容真实准确。简历一经投递，填报信息不可修改。</w:t>
      </w:r>
    </w:p>
    <w:p w14:paraId="780998D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default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pPrChange w:id="81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t>三）投递简历</w:t>
      </w:r>
    </w:p>
    <w:p w14:paraId="45A78F7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ins w:id="83" w:author="王雅" w:date="2026-09-28T18:43:07Z"/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pPrChange w:id="82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1.简历信息核对无误后，进入“校园招聘”模块</w:t>
      </w:r>
      <w:ins w:id="84" w:author="王雅" w:date="2026-09-28T18:38:4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，</w:t>
        </w:r>
      </w:ins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选择意向报考岗位，点击右上角“投递简历”。</w:t>
      </w:r>
    </w:p>
    <w:p w14:paraId="52BE24F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pPrChange w:id="85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ins w:id="86" w:author="王雅" w:date="2026-09-28T18:43:0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2</w:t>
        </w:r>
      </w:ins>
      <w:ins w:id="87" w:author="王雅" w:date="2026-09-28T18:43:0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.</w:t>
        </w:r>
      </w:ins>
      <w:ins w:id="88" w:author="王雅" w:date="2026-09-28T18:43:1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系统弹出确认投递提示，点击</w:t>
        </w:r>
      </w:ins>
      <w:ins w:id="89" w:author="王琛" w:date="2026-09-29T09:31:5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【</w:t>
        </w:r>
      </w:ins>
      <w:ins w:id="90" w:author="王雅" w:date="2026-09-28T18:43:13Z">
        <w:del w:id="91" w:author="王琛" w:date="2026-09-29T09:31:52Z">
          <w:r>
            <w:rPr>
              <w:rFonts w:hint="eastAsia" w:ascii="Times New Roman" w:hAnsi="Times New Roman" w:eastAsia="仿宋_GB2312" w:cs="Times New Roman"/>
              <w:color w:val="000000" w:themeColor="text1"/>
              <w:sz w:val="32"/>
              <w:szCs w:val="32"/>
              <w:highlight w:val="none"/>
              <w:u w:val="none"/>
              <w:lang w:val="en-US" w:eastAsia="zh-CN"/>
              <w14:textFill>
                <w14:solidFill>
                  <w14:schemeClr w14:val="tx1"/>
                </w14:solidFill>
              </w14:textFill>
            </w:rPr>
            <w:delText>“</w:delText>
          </w:r>
        </w:del>
      </w:ins>
      <w:ins w:id="92" w:author="王雅" w:date="2026-09-28T18:43:1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确认</w:t>
        </w:r>
      </w:ins>
      <w:ins w:id="93" w:author="王琛" w:date="2026-09-29T09:31:5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】</w:t>
        </w:r>
      </w:ins>
      <w:ins w:id="94" w:author="王雅" w:date="2026-09-28T18:43:13Z">
        <w:del w:id="95" w:author="王琛" w:date="2026-09-29T09:31:59Z">
          <w:r>
            <w:rPr>
              <w:rFonts w:hint="eastAsia" w:ascii="Times New Roman" w:hAnsi="Times New Roman" w:eastAsia="仿宋_GB2312" w:cs="Times New Roman"/>
              <w:color w:val="000000" w:themeColor="text1"/>
              <w:sz w:val="32"/>
              <w:szCs w:val="32"/>
              <w:highlight w:val="none"/>
              <w:u w:val="none"/>
              <w:lang w:val="en-US" w:eastAsia="zh-CN"/>
              <w14:textFill>
                <w14:solidFill>
                  <w14:schemeClr w14:val="tx1"/>
                </w14:solidFill>
              </w14:textFill>
            </w:rPr>
            <w:delText>”</w:delText>
          </w:r>
        </w:del>
      </w:ins>
      <w:ins w:id="96" w:author="王雅" w:date="2026-09-28T18:43:1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后，即完成简历投递。</w:t>
        </w:r>
      </w:ins>
    </w:p>
    <w:p w14:paraId="655CEB2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del w:id="98" w:author="王雅" w:date="2026-09-28T18:43:26Z"/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pPrChange w:id="97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【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  <w:rPrChange w:id="99" w:author="王雅" w:date="2026-09-28T18:45:49Z"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</w:rPrChange>
        </w:rPr>
        <w:t>提示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报名人员应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对照岗位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资格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条件慎重选择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报考岗位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检查报考岗位信息及个人信息准确无误后提交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简历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。</w:t>
      </w:r>
      <w:del w:id="100" w:author="王雅" w:date="2026-09-28T18:43:1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delText>系统弹出确认投递提示，点击“确认”后，即完成简历投递。</w:delText>
        </w:r>
      </w:del>
    </w:p>
    <w:p w14:paraId="2192722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single"/>
          <w:lang w:val="en-US" w:eastAsia="zh-CN"/>
        </w:rPr>
        <w:pPrChange w:id="101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</w:pPr>
        </w:pPrChange>
      </w:pPr>
      <w:del w:id="102" w:author="王雅" w:date="2026-09-28T18:43:25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u w:val="none"/>
            <w:lang w:val="en-US" w:eastAsia="zh-CN"/>
          </w:rPr>
          <w:delText>2.</w:delText>
        </w:r>
      </w:del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highlight w:val="none"/>
          <w:u w:val="none"/>
        </w:rPr>
        <w:t>所报岗位未被取消选拔计划的，不得再改报其他岗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highlight w:val="none"/>
          <w:u w:val="none"/>
          <w:lang w:val="en-US" w:eastAsia="zh-CN"/>
        </w:rPr>
        <w:t>位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u w:val="none"/>
          <w:lang w:val="en-US" w:eastAsia="zh-CN"/>
        </w:rPr>
        <w:t>。</w:t>
      </w:r>
    </w:p>
    <w:p w14:paraId="71D7B9F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default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pPrChange w:id="103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default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二、报名所需提交资料</w:t>
      </w:r>
    </w:p>
    <w:p w14:paraId="1F6F33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pPrChange w:id="104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近期2寸免冠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证件照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电子版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 w14:paraId="0263CF7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pPrChange w:id="105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中共党员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eastAsia="zh-CN"/>
        </w:rPr>
        <w:t>（含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中共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eastAsia="zh-CN"/>
        </w:rPr>
        <w:t>预备党员）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证明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提供所在基层党组织开具的党员身份证明并加盖党组织公章，自报名之日起前6个月内开具的党员身份证明有效）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身份证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正反面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扫描件或照片。</w:t>
      </w:r>
    </w:p>
    <w:p w14:paraId="41A08A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pPrChange w:id="106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学历学位证书扫描件或照片（提供本科及以上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阶段的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毕业证书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、学位证书）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其中：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在读研究生及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以上阶段学生须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提供在读学校学生证扫描件或照片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。取得国（境）外学历学位的，须提供教育部留学服务中心出具的本科及以上各阶段相应的国（境）外学历学位认证扫描件。</w:t>
      </w:r>
    </w:p>
    <w:p w14:paraId="6BC18C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pPrChange w:id="107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学信网</w:t>
      </w:r>
      <w:ins w:id="108" w:author="王雅" w:date="2026-09-28T18:47:4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学历</w:t>
        </w:r>
      </w:ins>
      <w:ins w:id="109" w:author="王雅" w:date="2026-09-28T18:47:43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备案表</w:t>
        </w:r>
      </w:ins>
      <w:ins w:id="110" w:author="王雅" w:date="2026-09-28T18:47:4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或</w:t>
        </w:r>
      </w:ins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学籍在线验证报告扫描件或照片（提供本科及以上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阶段的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验证报告），其中：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2026届毕业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学生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提供《教育部学历证书电子注册备案表》，在读研究生及以上阶段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学生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提供《教育部学籍在线验证报告》。</w:t>
      </w:r>
    </w:p>
    <w:p w14:paraId="72DE185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pPrChange w:id="111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学校出具的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研究生及以上阶段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学生成绩单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扫描件或照片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提供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</w:rPr>
        <w:t>研究生阶段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学习成绩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，须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加盖学校有关部门公章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成绩排名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证明</w:t>
      </w:r>
      <w:ins w:id="112" w:author="王琛" w:date="2026-09-29T09:43:31Z">
        <w:del w:id="113" w:author="王雅" w:date="2026-09-29T10:36:08Z">
          <w:r>
            <w:rPr>
              <w:rFonts w:hint="default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  <w:delText>表述</w:delText>
          </w:r>
        </w:del>
      </w:ins>
      <w:ins w:id="114" w:author="王琛" w:date="2026-09-29T09:43:35Z">
        <w:del w:id="115" w:author="王雅" w:date="2026-09-29T10:36:08Z">
          <w:r>
            <w:rPr>
              <w:rFonts w:hint="default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  <w:delText>内容</w:delText>
          </w:r>
        </w:del>
      </w:ins>
      <w:ins w:id="116" w:author="王琛" w:date="2026-09-29T09:42:09Z">
        <w:del w:id="117" w:author="王雅" w:date="2026-09-29T10:36:08Z">
          <w:r>
            <w:rPr>
              <w:rFonts w:hint="default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  <w:delText>：</w:delText>
          </w:r>
        </w:del>
      </w:ins>
      <w:del w:id="118" w:author="王雅" w:date="2026-09-29T10:36:08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/>
          </w:rPr>
          <w:delText>：内容包含如</w:delText>
        </w:r>
      </w:del>
      <w:ins w:id="119" w:author="王雅" w:date="2026-09-29T10:36:0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须</w:t>
        </w:r>
      </w:ins>
      <w:ins w:id="120" w:author="王雅" w:date="2026-09-29T10:35:58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包含</w:t>
        </w:r>
      </w:ins>
      <w:ins w:id="121" w:author="王雅" w:date="2026-09-29T10:36:0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：</w:t>
        </w:r>
      </w:ins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本专业同年级人数X人，成绩排名第X名）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/>
        </w:rPr>
        <w:t>国（境）外考生须另外提供成绩单、成绩排名证明材料的对应翻译文件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  <w:del w:id="122" w:author="王琛" w:date="2026-09-29T09:41:09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如无</w:delText>
        </w:r>
      </w:del>
      <w:ins w:id="123" w:author="王琛" w:date="2026-09-29T09:41:10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若</w:t>
        </w:r>
      </w:ins>
      <w:ins w:id="124" w:author="王琛" w:date="2026-09-29T09:41:1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无</w:t>
        </w:r>
      </w:ins>
      <w:ins w:id="125" w:author="王琛" w:date="2026-09-29T09:41:17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相关</w:t>
        </w:r>
      </w:ins>
      <w:ins w:id="126" w:author="王琛" w:date="2026-09-29T09:41:2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材料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，请上传</w:t>
      </w:r>
      <w:ins w:id="127" w:author="王琛" w:date="2026-09-29T09:41:28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书面</w:t>
        </w:r>
      </w:ins>
      <w:ins w:id="128" w:author="王琛" w:date="2026-09-29T09:41:2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情况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说明。</w:t>
      </w:r>
    </w:p>
    <w:p w14:paraId="54400A4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pPrChange w:id="129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6.专业技术职称、职（执）业资格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证书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扫描件或照片。</w:t>
      </w:r>
    </w:p>
    <w:p w14:paraId="737996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pPrChange w:id="130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学生干部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任职时间须达1学年及以上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，提供聘书（加盖学校有关部门公章）</w:t>
      </w:r>
      <w:ins w:id="131" w:author="王雅" w:date="2026-09-28T18:49:2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扫描件或照片</w:t>
        </w:r>
      </w:ins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；无聘书的，提供学校有关部门</w:t>
      </w:r>
      <w:ins w:id="132" w:author="王琛" w:date="2026-09-29T09:48:0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出具</w:t>
        </w:r>
      </w:ins>
      <w:ins w:id="133" w:author="王琛" w:date="2026-09-29T09:47:4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的</w:t>
        </w:r>
      </w:ins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证明</w:t>
      </w:r>
      <w:ins w:id="134" w:author="王琛" w:date="2026-09-29T09:48:0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材料</w:t>
        </w:r>
      </w:ins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A9A47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pPrChange w:id="135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奖学金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证书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或文件（仅限本科及以上阶段获得国家级、省部级、市级、校级）扫描件或照片，填写时需注明获奖等级</w:t>
      </w:r>
      <w:ins w:id="136" w:author="王琛" w:date="2026-09-29T09:53:0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、</w:t>
        </w:r>
      </w:ins>
      <w:ins w:id="137" w:author="王琛" w:date="2026-09-29T09:53:1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证书</w:t>
        </w:r>
      </w:ins>
      <w:ins w:id="138" w:author="王琛" w:date="2026-09-29T09:53:1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名称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3A0503F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pPrChange w:id="139" w:author="王雅" w:date="2026-09-29T10:46:12Z">
          <w:pPr>
            <w:keepNext w:val="0"/>
            <w:keepLines w:val="0"/>
            <w:pageBreakBefore w:val="0"/>
            <w:widowControl w:val="0"/>
            <w:numPr>
              <w:ilvl w:val="-1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9.荣誉奖励证书或文件</w:t>
      </w:r>
      <w:del w:id="140" w:author="王雅" w:date="2026-09-28T18:48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（</w:delText>
        </w:r>
      </w:del>
      <w:ins w:id="141" w:author="王雅" w:date="2026-09-28T18:48:4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[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仅限本科及以上阶段获得的校级及以上优秀毕业生、优秀共产党员、优秀团员、优秀学生（团）干部、三好（优秀）学生5类荣誉奖励</w:t>
      </w:r>
      <w:del w:id="142" w:author="王雅" w:date="2026-09-28T18:48:4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）</w:delText>
        </w:r>
      </w:del>
      <w:ins w:id="143" w:author="王雅" w:date="2026-09-28T18:48:4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]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扫描件或照片，填写时需注明荣誉等级</w:t>
      </w:r>
      <w:ins w:id="144" w:author="王琛" w:date="2026-09-29T09:53:15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、</w:t>
        </w:r>
      </w:ins>
      <w:ins w:id="145" w:author="王琛" w:date="2026-09-29T09:53:17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名称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551944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ins w:id="147" w:author="王雅" w:date="2026-09-29T10:37:42Z"/>
          <w:rFonts w:hint="eastAsia" w:ascii="Times New Roman" w:hAnsi="Times New Roman" w:eastAsia="仿宋_GB2312" w:cs="Times New Roman"/>
          <w:color w:val="000000"/>
          <w:sz w:val="32"/>
          <w:szCs w:val="32"/>
          <w:highlight w:val="yellow"/>
          <w:lang w:eastAsia="zh-CN"/>
        </w:rPr>
        <w:pPrChange w:id="146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ins w:id="148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10.</w:t>
        </w:r>
      </w:ins>
      <w:ins w:id="149" w:author="王雅" w:date="2026-09-29T10:37:42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</w:rPr>
          <w:t>高等教育各个学段发表</w:t>
        </w:r>
      </w:ins>
      <w:ins w:id="150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的</w:t>
        </w:r>
      </w:ins>
      <w:ins w:id="151" w:author="王雅" w:date="2026-09-29T10:37:42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</w:rPr>
          <w:t>论文、</w:t>
        </w:r>
      </w:ins>
      <w:ins w:id="152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科研成果</w:t>
        </w:r>
      </w:ins>
      <w:ins w:id="153" w:author="王雅" w:date="2026-09-29T10:37:42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</w:rPr>
          <w:t>证明材料</w:t>
        </w:r>
      </w:ins>
      <w:ins w:id="154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eastAsia="zh-CN"/>
          </w:rPr>
          <w:t>扫描件或照片，</w:t>
        </w:r>
      </w:ins>
      <w:ins w:id="155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按重要性从高到低填写。如：作者按第一、第二、第三作者顺序填写，列出文章发表时间、名称，发表刊物名称，列出有代表性文章/著作的主要原创性成果、技术发明、知识发现等</w:t>
        </w:r>
      </w:ins>
      <w:ins w:id="156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eastAsia="zh-CN"/>
          </w:rPr>
          <w:t>。</w:t>
        </w:r>
      </w:ins>
    </w:p>
    <w:p w14:paraId="7333EE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del w:id="158" w:author="王雅" w:date="2026-09-29T10:37:42Z"/>
          <w:rFonts w:hint="eastAsia" w:ascii="Times New Roman" w:hAnsi="Times New Roman" w:eastAsia="仿宋_GB2312" w:cs="Times New Roman"/>
          <w:color w:val="000000"/>
          <w:sz w:val="32"/>
          <w:szCs w:val="32"/>
          <w:highlight w:val="yellow"/>
          <w:lang w:eastAsia="zh-CN"/>
        </w:rPr>
        <w:pPrChange w:id="157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del w:id="159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10.</w:delText>
        </w:r>
      </w:del>
      <w:del w:id="160" w:author="王雅" w:date="2026-09-29T10:37:42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</w:rPr>
          <w:delText>高等教育各个学段发表</w:delText>
        </w:r>
      </w:del>
      <w:del w:id="161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的</w:delText>
        </w:r>
      </w:del>
      <w:del w:id="162" w:author="王雅" w:date="2026-09-29T10:37:42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</w:rPr>
          <w:delText>论文、</w:delText>
        </w:r>
      </w:del>
      <w:del w:id="163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科研成果</w:delText>
        </w:r>
      </w:del>
      <w:ins w:id="164" w:author="王琛" w:date="2026-09-29T10:05:52Z">
        <w:del w:id="165" w:author="王雅" w:date="2026-09-29T10:37:42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  <w:delText>的</w:delText>
          </w:r>
        </w:del>
      </w:ins>
      <w:del w:id="166" w:author="王雅" w:date="2026-09-29T10:37:42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</w:rPr>
          <w:delText>证明材料</w:delText>
        </w:r>
      </w:del>
      <w:del w:id="167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eastAsia="zh-CN"/>
          </w:rPr>
          <w:delText>扫描件或照片，</w:delText>
        </w:r>
      </w:del>
      <w:del w:id="168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按重要性从高到低填写。如：作者按第一、第二、第三作者顺序填写，列出</w:delText>
        </w:r>
      </w:del>
      <w:ins w:id="169" w:author="王琛" w:date="2026-09-29T10:15:33Z">
        <w:del w:id="170" w:author="王雅" w:date="2026-09-29T10:37:42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  <w:delText>发表论文及出版学术著作名称</w:delText>
          </w:r>
        </w:del>
      </w:ins>
      <w:del w:id="171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文章发表时间、名称</w:delText>
        </w:r>
      </w:del>
      <w:ins w:id="172" w:author="王琛" w:date="2026-09-29T10:15:51Z">
        <w:del w:id="173" w:author="王雅" w:date="2026-09-29T10:37:42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  <w:delText>、</w:delText>
          </w:r>
        </w:del>
      </w:ins>
      <w:del w:id="174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，发表刊物名称，列出有代表性文章/著作的主要原创性成果、技术发明、知识发现等</w:delText>
        </w:r>
      </w:del>
      <w:del w:id="175" w:author="王雅" w:date="2026-09-29T10:37:42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eastAsia="zh-CN"/>
          </w:rPr>
          <w:delText>。</w:delText>
        </w:r>
      </w:del>
    </w:p>
    <w:p w14:paraId="13E083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ins w:id="177" w:author="王琛" w:date="2026-09-29T10:02:05Z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pPrChange w:id="176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11.</w:t>
      </w:r>
      <w:ins w:id="178" w:author="王琛" w:date="2026-09-29T10:02:41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</w:rPr>
          <w:t>高等教育各个学段</w:t>
        </w:r>
      </w:ins>
      <w:ins w:id="179" w:author="王琛" w:date="2026-09-29T10:02:4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参与</w:t>
        </w:r>
      </w:ins>
      <w:ins w:id="180" w:author="王琛" w:date="2026-09-29T10:02:46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课题</w:t>
        </w:r>
      </w:ins>
      <w:ins w:id="181" w:author="王琛" w:date="2026-09-29T10:05:4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的</w:t>
        </w:r>
      </w:ins>
      <w:ins w:id="182" w:author="王琛" w:date="2026-09-29T10:03:11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</w:rPr>
          <w:t>证明材料</w:t>
        </w:r>
      </w:ins>
      <w:ins w:id="183" w:author="王琛" w:date="2026-09-29T10:03:1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eastAsia="zh-CN"/>
          </w:rPr>
          <w:t>扫描件或照片</w:t>
        </w:r>
      </w:ins>
      <w:ins w:id="184" w:author="王琛" w:date="2026-09-29T10:02:47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，</w:t>
        </w:r>
      </w:ins>
      <w:ins w:id="185" w:author="王琛" w:date="2026-09-29T10:02:58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按重要性从高到低填写</w:t>
        </w:r>
      </w:ins>
      <w:ins w:id="186" w:author="王琛" w:date="2026-09-29T10:03:26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，</w:t>
        </w:r>
      </w:ins>
      <w:ins w:id="187" w:author="王琛" w:date="2026-09-29T10:03:30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填写</w:t>
        </w:r>
      </w:ins>
      <w:ins w:id="188" w:author="王琛" w:date="2026-09-29T10:08:36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时需注明</w:t>
        </w:r>
      </w:ins>
      <w:ins w:id="189" w:author="王琛" w:date="2026-09-29T10:03:3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课题</w:t>
        </w:r>
      </w:ins>
      <w:ins w:id="190" w:author="王琛" w:date="2026-09-29T10:09:2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时间</w:t>
        </w:r>
      </w:ins>
      <w:ins w:id="191" w:author="王琛" w:date="2026-09-29T10:09:34Z">
        <w:del w:id="192" w:author="王雅" w:date="2026-09-29T10:37:5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  <w:rPrChange w:id="193" w:author="王琛" w:date="2026-09-29T10:10:05Z">
                <w:rPr>
                  <w:rFonts w:hint="eastAsia" w:ascii="Times New Roman" w:hAnsi="Times New Roman" w:eastAsia="仿宋_GB2312" w:cs="Times New Roman"/>
                  <w:color w:val="000000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（</w:delText>
          </w:r>
        </w:del>
      </w:ins>
      <w:ins w:id="194" w:author="王琛" w:date="2026-09-29T10:10:26Z">
        <w:del w:id="195" w:author="王雅" w:date="2026-09-29T10:37:5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</w:rPr>
            <w:delText>截止</w:delText>
          </w:r>
        </w:del>
      </w:ins>
      <w:ins w:id="196" w:author="王琛" w:date="2026-09-29T10:10:30Z">
        <w:del w:id="197" w:author="王雅" w:date="2026-09-29T10:37:5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</w:rPr>
            <w:delText>日期</w:delText>
          </w:r>
        </w:del>
      </w:ins>
      <w:ins w:id="198" w:author="王琛" w:date="2026-09-29T10:09:43Z">
        <w:del w:id="199" w:author="王雅" w:date="2026-09-29T10:37:5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  <w:rPrChange w:id="200" w:author="王琛" w:date="2026-09-29T10:10:05Z">
                <w:rPr>
                  <w:rFonts w:hint="eastAsia" w:ascii="Times New Roman" w:hAnsi="Times New Roman" w:eastAsia="仿宋_GB2312" w:cs="Times New Roman"/>
                  <w:color w:val="000000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？</w:delText>
          </w:r>
        </w:del>
      </w:ins>
      <w:ins w:id="201" w:author="王琛" w:date="2026-09-29T10:09:44Z">
        <w:del w:id="202" w:author="王雅" w:date="2026-09-29T10:37:5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  <w:rPrChange w:id="203" w:author="王琛" w:date="2026-09-29T10:10:05Z">
                <w:rPr>
                  <w:rFonts w:hint="eastAsia" w:ascii="Times New Roman" w:hAnsi="Times New Roman" w:eastAsia="仿宋_GB2312" w:cs="Times New Roman"/>
                  <w:color w:val="000000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）</w:delText>
          </w:r>
        </w:del>
      </w:ins>
      <w:ins w:id="204" w:author="王琛" w:date="2026-09-29T10:09:25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、</w:t>
        </w:r>
      </w:ins>
      <w:ins w:id="205" w:author="王琛" w:date="2026-09-29T10:03:4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名称、</w:t>
        </w:r>
      </w:ins>
      <w:ins w:id="206" w:author="王琛" w:date="2026-09-29T10:03:48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级别</w:t>
        </w:r>
      </w:ins>
      <w:ins w:id="207" w:author="王琛" w:date="2026-09-29T10:03:5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、</w:t>
        </w:r>
      </w:ins>
      <w:ins w:id="208" w:author="王琛" w:date="2026-09-29T10:03:57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承</w:t>
        </w:r>
      </w:ins>
      <w:ins w:id="209" w:author="王琛" w:date="2026-09-29T10:04:0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担</w:t>
        </w:r>
      </w:ins>
      <w:ins w:id="210" w:author="王琛" w:date="2026-09-29T10:04:1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角色</w:t>
        </w:r>
      </w:ins>
      <w:ins w:id="211" w:author="王琛" w:date="2026-09-29T10:04:20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与</w:t>
        </w:r>
      </w:ins>
      <w:ins w:id="212" w:author="王琛" w:date="2026-09-29T10:04:26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发挥</w:t>
        </w:r>
      </w:ins>
      <w:ins w:id="213" w:author="王琛" w:date="2026-09-29T10:04:28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作用。</w:t>
        </w:r>
      </w:ins>
    </w:p>
    <w:p w14:paraId="1931F0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pPrChange w:id="214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ins w:id="215" w:author="王琛" w:date="2026-09-29T10:02:06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1</w:t>
        </w:r>
      </w:ins>
      <w:ins w:id="216" w:author="王琛" w:date="2026-09-29T10:02:09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2.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学科竞赛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同一竞赛不重复计算，按</w:t>
      </w:r>
      <w:r>
        <w:rPr>
          <w:rFonts w:hint="eastAsia" w:ascii="Times New Roman" w:hAnsi="Times New Roman" w:eastAsia="仿宋_GB2312" w:cs="Times New Roman"/>
          <w:strike w:val="0"/>
          <w:color w:val="000000"/>
          <w:sz w:val="32"/>
          <w:szCs w:val="32"/>
          <w:highlight w:val="none"/>
          <w:lang w:val="en-US" w:eastAsia="zh-CN"/>
          <w:rPrChange w:id="217" w:author="王雅" w:date="2026-09-29T10:38:25Z"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</w:rPrChange>
        </w:rPr>
        <w:t>参加</w:t>
      </w:r>
      <w:ins w:id="218" w:author="王琛" w:date="2026-09-29T10:21:18Z">
        <w:del w:id="219" w:author="王雅" w:date="2026-09-29T10:38:27Z">
          <w:r>
            <w:rPr>
              <w:rFonts w:hint="eastAsia" w:ascii="Times New Roman" w:hAnsi="Times New Roman" w:eastAsia="仿宋_GB2312" w:cs="Times New Roman"/>
              <w:strike w:val="0"/>
              <w:color w:val="000000"/>
              <w:sz w:val="32"/>
              <w:szCs w:val="32"/>
              <w:highlight w:val="yellow"/>
              <w:lang w:val="en-US" w:eastAsia="zh-CN"/>
              <w:rPrChange w:id="220" w:author="王琛" w:date="2026-09-29T10:21:23Z">
                <w:rPr>
                  <w:rFonts w:hint="eastAsia" w:ascii="Times New Roman" w:hAnsi="Times New Roman" w:eastAsia="仿宋_GB2312" w:cs="Times New Roman"/>
                  <w:strike/>
                  <w:color w:val="00000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所</w:delText>
          </w:r>
        </w:del>
      </w:ins>
      <w:ins w:id="221" w:author="王琛" w:date="2026-09-29T10:21:18Z">
        <w:del w:id="222" w:author="王雅" w:date="2026-09-29T10:38:27Z">
          <w:r>
            <w:rPr>
              <w:rFonts w:hint="eastAsia" w:ascii="Times New Roman" w:hAnsi="Times New Roman" w:eastAsia="仿宋_GB2312" w:cs="Times New Roman"/>
              <w:strike w:val="0"/>
              <w:color w:val="000000"/>
              <w:sz w:val="32"/>
              <w:szCs w:val="32"/>
              <w:highlight w:val="yellow"/>
              <w:lang w:val="en-US" w:eastAsia="zh-CN"/>
              <w:rPrChange w:id="223" w:author="王琛" w:date="2026-09-29T10:21:23Z">
                <w:rPr>
                  <w:rFonts w:hint="eastAsia" w:ascii="Times New Roman" w:hAnsi="Times New Roman" w:eastAsia="仿宋_GB2312" w:cs="Times New Roman"/>
                  <w:strike/>
                  <w:color w:val="00000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获</w:delText>
          </w:r>
        </w:del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最高</w:t>
      </w:r>
      <w:ins w:id="224" w:author="王琛" w:date="2026-09-29T10:21:3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竞赛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等级填写</w:t>
      </w:r>
      <w:del w:id="225" w:author="王雅" w:date="2026-09-29T10:42:1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，</w:delText>
        </w:r>
      </w:del>
      <w:del w:id="226" w:author="王雅" w:date="2026-09-29T10:42:11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  <w:rPrChange w:id="227" w:author="王雅" w:date="2026-09-29T10:40:00Z"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</w:rPrChange>
          </w:rPr>
          <w:delText>备注栏中</w:delText>
        </w:r>
      </w:del>
      <w:del w:id="228" w:author="王雅" w:date="2026-09-29T10:42:11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  <w:rPrChange w:id="229" w:author="王雅" w:date="2026-09-29T10:40:00Z"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</w:rPrChange>
          </w:rPr>
          <w:delText>填写</w:delText>
        </w:r>
      </w:del>
      <w:del w:id="230" w:author="王雅" w:date="2026-09-29T10:42:11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个人在团队中的作用与贡献</w:delText>
        </w:r>
      </w:del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证明材料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扫描件或照片，填写时需注明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竞赛</w:t>
      </w:r>
      <w:ins w:id="231" w:author="王雅" w:date="2026-09-29T10:43:43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获奖</w:t>
        </w:r>
      </w:ins>
      <w:ins w:id="232" w:author="王琛" w:date="2026-09-29T10:09:05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时间</w:t>
        </w:r>
      </w:ins>
      <w:ins w:id="233" w:author="王琛" w:date="2026-09-29T10:16:46Z">
        <w:del w:id="234" w:author="王雅" w:date="2026-09-29T10:43:0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  <w:rPrChange w:id="235" w:author="王琛" w:date="2026-09-29T10:17:03Z">
                <w:rPr>
                  <w:rFonts w:hint="eastAsia" w:ascii="Times New Roman" w:hAnsi="Times New Roman" w:eastAsia="仿宋_GB2312" w:cs="Times New Roman"/>
                  <w:color w:val="000000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（</w:delText>
          </w:r>
        </w:del>
      </w:ins>
      <w:ins w:id="236" w:author="王琛" w:date="2026-09-29T10:16:48Z">
        <w:del w:id="237" w:author="王雅" w:date="2026-09-29T10:43:0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  <w:rPrChange w:id="238" w:author="王琛" w:date="2026-09-29T10:17:03Z">
                <w:rPr>
                  <w:rFonts w:hint="eastAsia" w:ascii="Times New Roman" w:hAnsi="Times New Roman" w:eastAsia="仿宋_GB2312" w:cs="Times New Roman"/>
                  <w:color w:val="000000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获奖</w:delText>
          </w:r>
        </w:del>
      </w:ins>
      <w:ins w:id="239" w:author="王琛" w:date="2026-09-29T10:16:51Z">
        <w:del w:id="240" w:author="王雅" w:date="2026-09-29T10:43:0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  <w:rPrChange w:id="241" w:author="王琛" w:date="2026-09-29T10:17:03Z">
                <w:rPr>
                  <w:rFonts w:hint="eastAsia" w:ascii="Times New Roman" w:hAnsi="Times New Roman" w:eastAsia="仿宋_GB2312" w:cs="Times New Roman"/>
                  <w:color w:val="000000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证书</w:delText>
          </w:r>
        </w:del>
      </w:ins>
      <w:ins w:id="242" w:author="王琛" w:date="2026-09-29T10:16:53Z">
        <w:del w:id="243" w:author="王雅" w:date="2026-09-29T10:43:0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  <w:rPrChange w:id="244" w:author="王琛" w:date="2026-09-29T10:17:03Z">
                <w:rPr>
                  <w:rFonts w:hint="eastAsia" w:ascii="Times New Roman" w:hAnsi="Times New Roman" w:eastAsia="仿宋_GB2312" w:cs="Times New Roman"/>
                  <w:color w:val="000000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上的</w:delText>
          </w:r>
        </w:del>
      </w:ins>
      <w:ins w:id="245" w:author="王琛" w:date="2026-09-29T10:16:55Z">
        <w:del w:id="246" w:author="王雅" w:date="2026-09-29T10:43:0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  <w:rPrChange w:id="247" w:author="王琛" w:date="2026-09-29T10:17:03Z">
                <w:rPr>
                  <w:rFonts w:hint="eastAsia" w:ascii="Times New Roman" w:hAnsi="Times New Roman" w:eastAsia="仿宋_GB2312" w:cs="Times New Roman"/>
                  <w:color w:val="000000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日期</w:delText>
          </w:r>
        </w:del>
      </w:ins>
      <w:ins w:id="248" w:author="王琛" w:date="2026-09-29T10:16:56Z">
        <w:del w:id="249" w:author="王雅" w:date="2026-09-29T10:43:0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  <w:rPrChange w:id="250" w:author="王琛" w:date="2026-09-29T10:17:03Z">
                <w:rPr>
                  <w:rFonts w:hint="eastAsia" w:ascii="Times New Roman" w:hAnsi="Times New Roman" w:eastAsia="仿宋_GB2312" w:cs="Times New Roman"/>
                  <w:color w:val="000000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？</w:delText>
          </w:r>
        </w:del>
      </w:ins>
      <w:ins w:id="251" w:author="王琛" w:date="2026-09-29T10:16:58Z">
        <w:del w:id="252" w:author="王雅" w:date="2026-09-29T10:43:04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yellow"/>
              <w:lang w:val="en-US" w:eastAsia="zh-CN"/>
              <w:rPrChange w:id="253" w:author="王琛" w:date="2026-09-29T10:17:03Z">
                <w:rPr>
                  <w:rFonts w:hint="eastAsia" w:ascii="Times New Roman" w:hAnsi="Times New Roman" w:eastAsia="仿宋_GB2312" w:cs="Times New Roman"/>
                  <w:color w:val="000000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）</w:delText>
          </w:r>
        </w:del>
      </w:ins>
      <w:ins w:id="254" w:author="王琛" w:date="2026-09-29T10:09:06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、</w:t>
        </w:r>
      </w:ins>
      <w:ins w:id="255" w:author="王琛" w:date="2026-09-29T10:08:5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名称</w:t>
        </w:r>
      </w:ins>
      <w:ins w:id="256" w:author="王琛" w:date="2026-09-29T10:08:55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、</w:t>
        </w:r>
      </w:ins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级别。</w:t>
      </w:r>
    </w:p>
    <w:p w14:paraId="1EF038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pPrChange w:id="257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ins w:id="258" w:author="王琛" w:date="2026-09-29T10:16:3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3</w:t>
        </w:r>
      </w:ins>
      <w:del w:id="259" w:author="王琛" w:date="2026-09-29T10:16:3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delText>2</w:delText>
        </w:r>
      </w:del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重要社会经历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社会实践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工作、实习、兼职、参与的项目等经历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）证明材料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扫描件或照片。</w:t>
      </w:r>
    </w:p>
    <w:p w14:paraId="2023D5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pPrChange w:id="260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1</w:t>
      </w:r>
      <w:ins w:id="261" w:author="王琛" w:date="2026-09-29T10:17:23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lang w:val="en-US" w:eastAsia="zh-CN"/>
          </w:rPr>
          <w:t>4</w:t>
        </w:r>
      </w:ins>
      <w:del w:id="262" w:author="王琛" w:date="2026-09-29T10:17:23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lang w:val="en-US" w:eastAsia="zh-CN"/>
          </w:rPr>
          <w:delText>3</w:delText>
        </w:r>
      </w:del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个人自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评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本人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手写并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签字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，扫描上传且保证清晰可读。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内容包括但不限于个人成长经历、社会实习实践经历、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对岗位的理解和认识、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个人优点与缺点、能力、特点、未来规划与期待等；字数1000字以内）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 w14:paraId="425477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pPrChange w:id="263" w:author="王雅" w:date="2026-09-29T10:46:1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</w:t>
      </w:r>
      <w:ins w:id="264" w:author="王琛" w:date="2026-09-29T10:17:26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5</w:t>
        </w:r>
      </w:ins>
      <w:del w:id="265" w:author="王琛" w:date="2026-09-29T10:17:25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delText>4</w:delText>
        </w:r>
      </w:del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.有关附件及证明材料须按要求提供原件扫描件或清晰照片，文件命名格式示例“本科毕业证书_姓名”，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单个文件不超过5MB，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格式为PDF/JPG。</w:t>
      </w:r>
    </w:p>
    <w:p w14:paraId="7185E06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pPrChange w:id="266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【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  <w:rPrChange w:id="267" w:author="王雅" w:date="2026-09-28T18:50:35Z"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</w:rPrChange>
        </w:rPr>
        <w:t>提示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网上报名材料将作为网上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资格初审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适岗能力评价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依据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，请务必严肃认真对待。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同类材料若有多个，请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在报名系统中全部填写并逐项上传相应证明材料，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如：累计有多个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校级及以上奖励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证书的，将所有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奖项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逐项填写，并上传相应奖项证书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扫描件或照片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。无证明材料的，不予采信。</w:t>
      </w:r>
    </w:p>
    <w:p w14:paraId="5AD7F7D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default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pPrChange w:id="268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三、</w:t>
      </w:r>
      <w:r>
        <w:rPr>
          <w:rFonts w:hint="default" w:ascii="黑体" w:hAnsi="黑体" w:eastAsia="黑体" w:cs="黑体"/>
          <w:color w:val="000000"/>
          <w:sz w:val="32"/>
          <w:szCs w:val="32"/>
          <w:highlight w:val="none"/>
        </w:rPr>
        <w:t>注意事项</w:t>
      </w:r>
    </w:p>
    <w:p w14:paraId="2405715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pacing w:val="0"/>
          <w:sz w:val="32"/>
          <w:szCs w:val="32"/>
          <w:highlight w:val="yellow"/>
          <w:lang w:eastAsia="zh-CN"/>
        </w:rPr>
        <w:pPrChange w:id="269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</w:pPr>
        </w:pPrChange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报名系统关闭后，</w:t>
      </w:r>
      <w:del w:id="270" w:author="王雅" w:date="2026-09-28T18:50:58Z">
        <w:r>
          <w:rPr>
            <w:rFonts w:hint="default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lang w:eastAsia="zh-CN"/>
          </w:rPr>
          <w:delText>原</w:delText>
        </w:r>
      </w:del>
      <w:del w:id="271" w:author="王雅" w:date="2026-09-28T18:50:57Z">
        <w:r>
          <w:rPr>
            <w:rFonts w:hint="default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lang w:eastAsia="zh-CN"/>
          </w:rPr>
          <w:delText>则上</w:delText>
        </w:r>
      </w:del>
      <w:ins w:id="272" w:author="王雅" w:date="2026-09-28T18:51:13Z">
        <w:r>
          <w:rPr>
            <w:rFonts w:hint="eastAsia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lang w:val="en-US" w:eastAsia="zh-CN"/>
          </w:rPr>
          <w:t>不再</w:t>
        </w:r>
      </w:ins>
      <w:del w:id="273" w:author="王雅" w:date="2026-09-28T18:51:11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highlight w:val="none"/>
          </w:rPr>
          <w:delText>无法</w:delText>
        </w:r>
      </w:del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接受新的报名</w:t>
      </w:r>
      <w:ins w:id="274" w:author="王琛" w:date="2026-09-29T10:25:20Z">
        <w:del w:id="275" w:author="王雅" w:date="2026-09-29T10:45:02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  <w:delText>申</w:delText>
          </w:r>
        </w:del>
      </w:ins>
      <w:ins w:id="276" w:author="王琛" w:date="2026-09-29T10:25:20Z">
        <w:del w:id="277" w:author="王雅" w:date="2026-09-29T10:45:01Z">
          <w:r>
            <w:rPr>
              <w:rFonts w:hint="eastAsia" w:ascii="Times New Roman" w:hAnsi="Times New Roman" w:eastAsia="仿宋_GB2312" w:cs="Times New Roman"/>
              <w:color w:val="000000"/>
              <w:sz w:val="32"/>
              <w:szCs w:val="32"/>
              <w:highlight w:val="none"/>
              <w:lang w:val="en-US" w:eastAsia="zh-CN"/>
            </w:rPr>
            <w:delText>请</w:delText>
          </w:r>
        </w:del>
      </w:ins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，无法修改报名信息，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请报名人员尽早报名并及时关注</w:t>
      </w:r>
      <w:del w:id="278" w:author="王雅" w:date="2026-09-28T18:51:33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highlight w:val="none"/>
            <w:lang w:val="en-US" w:eastAsia="zh-CN"/>
          </w:rPr>
          <w:delText>短信</w:delText>
        </w:r>
      </w:del>
      <w:del w:id="279" w:author="王雅" w:date="2026-09-28T18:51:32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highlight w:val="none"/>
            <w:lang w:val="en-US" w:eastAsia="zh-CN"/>
          </w:rPr>
          <w:delText>通知</w:delText>
        </w:r>
      </w:del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资格初审结果</w:t>
      </w:r>
      <w:ins w:id="280" w:author="王雅" w:date="2026-09-28T18:51:32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highlight w:val="none"/>
            <w:lang w:val="en-US" w:eastAsia="zh-CN"/>
          </w:rPr>
          <w:t>通知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del w:id="281" w:author="王雅" w:date="2026-09-28T18:55:04Z">
        <w:r>
          <w:rPr>
            <w:rFonts w:hint="default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lang w:eastAsia="zh-CN"/>
          </w:rPr>
          <w:delText>因未达到开考比例人数取消该岗位的</w:delText>
        </w:r>
      </w:del>
      <w:del w:id="282" w:author="王雅" w:date="2026-09-28T18:55:04Z">
        <w:r>
          <w:rPr>
            <w:rFonts w:hint="default" w:ascii="Times New Roman" w:hAnsi="Times New Roman" w:eastAsia="仿宋_GB2312" w:cs="Times New Roman"/>
            <w:color w:val="auto"/>
            <w:spacing w:val="0"/>
            <w:sz w:val="32"/>
            <w:szCs w:val="32"/>
            <w:highlight w:val="none"/>
            <w:lang w:eastAsia="zh-CN"/>
          </w:rPr>
          <w:delText>，</w:delText>
        </w:r>
      </w:del>
      <w:del w:id="283" w:author="王雅" w:date="2026-09-28T18:55:04Z">
        <w:r>
          <w:rPr>
            <w:rFonts w:hint="eastAsia" w:ascii="Times New Roman" w:hAnsi="Times New Roman" w:eastAsia="仿宋_GB2312" w:cs="Times New Roman"/>
            <w:color w:val="auto"/>
            <w:spacing w:val="0"/>
            <w:sz w:val="32"/>
            <w:szCs w:val="32"/>
            <w:highlight w:val="none"/>
            <w:lang w:val="en-US" w:eastAsia="zh-CN"/>
          </w:rPr>
          <w:delText>不再另行通知</w:delText>
        </w:r>
      </w:del>
      <w:del w:id="284" w:author="王雅" w:date="2026-09-28T18:55:04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highlight w:val="none"/>
            <w:lang w:eastAsia="zh-CN"/>
          </w:rPr>
          <w:delText>。</w:delText>
        </w:r>
      </w:del>
    </w:p>
    <w:p w14:paraId="5E531EF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rPr>
          <w:ins w:id="286" w:author="王雅" w:date="2026-09-29T10:45:10Z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pPrChange w:id="285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</w:pPr>
        </w:pPrChange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报名人员应按要求如实、完整填报相关信息、提交相关证明材料，资格审查将贯穿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选拔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工作全过程，任何环节发现报名人员存在虚假填报信息或提供虚假证明材料的，将作取消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选拔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资格、解聘等处理。</w:t>
      </w:r>
    </w:p>
    <w:p w14:paraId="4F2E301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56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pPrChange w:id="287" w:author="王雅" w:date="2026-09-29T10:4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 w:val="0"/>
            <w:autoSpaceDE/>
            <w:autoSpaceDN/>
            <w:bidi w:val="0"/>
            <w:adjustRightInd w:val="0"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ins w:id="288" w:author="王雅" w:date="2026-09-29T10:45:30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highlight w:val="none"/>
            <w:lang w:val="en-US" w:eastAsia="zh-CN"/>
          </w:rPr>
          <w:t>3.</w:t>
        </w:r>
      </w:ins>
      <w:ins w:id="289" w:author="王雅" w:date="2026-09-29T10:45:30Z">
        <w:r>
          <w:rPr>
            <w:rFonts w:hint="default" w:ascii="Times New Roman" w:hAnsi="Times New Roman" w:eastAsia="仿宋_GB2312" w:cs="Times New Roman"/>
            <w:color w:val="000000"/>
            <w:spacing w:val="0"/>
            <w:sz w:val="32"/>
            <w:szCs w:val="32"/>
            <w:highlight w:val="none"/>
            <w:lang w:eastAsia="zh-CN"/>
          </w:rPr>
          <w:t>因未达到开考比例人数取消该岗位的</w:t>
        </w:r>
      </w:ins>
      <w:ins w:id="290" w:author="王雅" w:date="2026-09-29T10:45:30Z">
        <w:r>
          <w:rPr>
            <w:rFonts w:hint="default" w:ascii="Times New Roman" w:hAnsi="Times New Roman" w:eastAsia="仿宋_GB2312" w:cs="Times New Roman"/>
            <w:color w:val="auto"/>
            <w:spacing w:val="0"/>
            <w:sz w:val="32"/>
            <w:szCs w:val="32"/>
            <w:highlight w:val="none"/>
            <w:lang w:eastAsia="zh-CN"/>
          </w:rPr>
          <w:t>，</w:t>
        </w:r>
      </w:ins>
      <w:ins w:id="291" w:author="王雅" w:date="2026-09-29T10:45:30Z">
        <w:r>
          <w:rPr>
            <w:rFonts w:hint="eastAsia" w:ascii="Times New Roman" w:hAnsi="Times New Roman" w:eastAsia="仿宋_GB2312" w:cs="Times New Roman"/>
            <w:i w:val="0"/>
            <w:iCs w:val="0"/>
            <w:caps w:val="0"/>
            <w:color w:val="auto"/>
            <w:spacing w:val="0"/>
            <w:sz w:val="32"/>
            <w:szCs w:val="32"/>
            <w:u w:val="none"/>
            <w:shd w:val="clear" w:fill="FFFFFF"/>
            <w:lang w:val="en-US" w:eastAsia="zh-CN"/>
          </w:rPr>
          <w:t>将通过短信形式</w:t>
        </w:r>
      </w:ins>
      <w:ins w:id="292" w:author="王雅" w:date="2026-09-29T10:45:30Z">
        <w:r>
          <w:rPr>
            <w:rFonts w:hint="eastAsia" w:ascii="Times New Roman" w:hAnsi="Times New Roman" w:eastAsia="仿宋_GB2312" w:cs="Times New Roman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/>
          </w:rPr>
          <w:t>通知</w:t>
        </w:r>
      </w:ins>
      <w:ins w:id="293" w:author="王雅" w:date="2026-09-29T11:00:28Z">
        <w:r>
          <w:rPr>
            <w:rFonts w:hint="eastAsia" w:ascii="Times New Roman" w:hAnsi="Times New Roman" w:eastAsia="仿宋_GB2312" w:cs="Times New Roman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/>
          </w:rPr>
          <w:t>（</w:t>
        </w:r>
      </w:ins>
      <w:ins w:id="294" w:author="王雅" w:date="2026-09-28T18:55:26Z">
        <w:r>
          <w:rPr>
            <w:rFonts w:hint="eastAsia" w:ascii="Times New Roman" w:hAnsi="Times New Roman" w:eastAsia="仿宋_GB2312" w:cs="Times New Roman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/>
          </w:rPr>
          <w:t>请报考人员保持手机畅通，及时查</w:t>
        </w:r>
      </w:ins>
      <w:ins w:id="295" w:author="王雅" w:date="2026-09-29T11:00:33Z">
        <w:r>
          <w:rPr>
            <w:rFonts w:hint="eastAsia" w:ascii="Times New Roman" w:hAnsi="Times New Roman" w:eastAsia="仿宋_GB2312" w:cs="Times New Roman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/>
          </w:rPr>
          <w:t>阅</w:t>
        </w:r>
      </w:ins>
      <w:ins w:id="296" w:author="王雅" w:date="2026-09-29T11:00:31Z">
        <w:r>
          <w:rPr>
            <w:rFonts w:hint="eastAsia" w:ascii="Times New Roman" w:hAnsi="Times New Roman" w:eastAsia="仿宋_GB2312" w:cs="Times New Roman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/>
          </w:rPr>
          <w:t>）</w:t>
        </w:r>
      </w:ins>
      <w:ins w:id="297" w:author="王雅" w:date="2026-09-28T18:55:26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color w:val="auto"/>
            <w:spacing w:val="0"/>
            <w:sz w:val="32"/>
            <w:szCs w:val="32"/>
            <w:u w:val="none"/>
            <w:shd w:val="clear" w:fill="FFFFFF"/>
          </w:rPr>
          <w:t>。</w:t>
        </w:r>
      </w:ins>
      <w:bookmarkStart w:id="0" w:name="_GoBack"/>
      <w:bookmarkEnd w:id="0"/>
    </w:p>
    <w:sectPr>
      <w:footerReference r:id="rId3" w:type="default"/>
      <w:pgSz w:w="11906" w:h="16838"/>
      <w:pgMar w:top="1440" w:right="1361" w:bottom="1440" w:left="1474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BEB37">
    <w:pPr>
      <w:pStyle w:val="2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7D27D5"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fmucmMMBAACP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7D27D5"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雅">
    <w15:presenceInfo w15:providerId="WPS Office" w15:userId="10543804105"/>
  </w15:person>
  <w15:person w15:author="王琛">
    <w15:presenceInfo w15:providerId="WPS Office" w15:userId="25497865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ZGQ2NDI0YTkwMWYyNTQ4OTAyOTBkMWU0ZmM1MDYifQ=="/>
  </w:docVars>
  <w:rsids>
    <w:rsidRoot w:val="00000000"/>
    <w:rsid w:val="005C4D2E"/>
    <w:rsid w:val="009C34EA"/>
    <w:rsid w:val="00A16BE5"/>
    <w:rsid w:val="0116312F"/>
    <w:rsid w:val="019460D1"/>
    <w:rsid w:val="01C7267B"/>
    <w:rsid w:val="021138F7"/>
    <w:rsid w:val="023D190D"/>
    <w:rsid w:val="02467A44"/>
    <w:rsid w:val="0250441F"/>
    <w:rsid w:val="025E65BA"/>
    <w:rsid w:val="02925596"/>
    <w:rsid w:val="0297204E"/>
    <w:rsid w:val="02DA63DE"/>
    <w:rsid w:val="02E66B31"/>
    <w:rsid w:val="02F002D6"/>
    <w:rsid w:val="02FE031F"/>
    <w:rsid w:val="032338E1"/>
    <w:rsid w:val="03920A67"/>
    <w:rsid w:val="03E70DB3"/>
    <w:rsid w:val="041C69A4"/>
    <w:rsid w:val="042A6EF2"/>
    <w:rsid w:val="043164D2"/>
    <w:rsid w:val="04387860"/>
    <w:rsid w:val="04A10F62"/>
    <w:rsid w:val="04B14F1D"/>
    <w:rsid w:val="04CE5ACF"/>
    <w:rsid w:val="05091758"/>
    <w:rsid w:val="051060E7"/>
    <w:rsid w:val="056621AB"/>
    <w:rsid w:val="05AF76AE"/>
    <w:rsid w:val="05BD4DD9"/>
    <w:rsid w:val="05CB200E"/>
    <w:rsid w:val="05CD3FD8"/>
    <w:rsid w:val="05F61781"/>
    <w:rsid w:val="06587D46"/>
    <w:rsid w:val="06AB60C8"/>
    <w:rsid w:val="06B86A37"/>
    <w:rsid w:val="070B300A"/>
    <w:rsid w:val="072A7934"/>
    <w:rsid w:val="07952EB1"/>
    <w:rsid w:val="079F3753"/>
    <w:rsid w:val="07D73F25"/>
    <w:rsid w:val="07F13FAE"/>
    <w:rsid w:val="088F5575"/>
    <w:rsid w:val="08CE42EF"/>
    <w:rsid w:val="09240D6E"/>
    <w:rsid w:val="0926412B"/>
    <w:rsid w:val="095C18FB"/>
    <w:rsid w:val="09E0252C"/>
    <w:rsid w:val="09EB2F2C"/>
    <w:rsid w:val="0A1C108A"/>
    <w:rsid w:val="0A1E4E03"/>
    <w:rsid w:val="0A307568"/>
    <w:rsid w:val="0A56459C"/>
    <w:rsid w:val="0A9F4195"/>
    <w:rsid w:val="0ACC2AB1"/>
    <w:rsid w:val="0AD57BB7"/>
    <w:rsid w:val="0B156206"/>
    <w:rsid w:val="0B1A381C"/>
    <w:rsid w:val="0BA23811"/>
    <w:rsid w:val="0BA852CC"/>
    <w:rsid w:val="0BD86E92"/>
    <w:rsid w:val="0C0369A6"/>
    <w:rsid w:val="0C120997"/>
    <w:rsid w:val="0C252478"/>
    <w:rsid w:val="0C360B29"/>
    <w:rsid w:val="0C4D5E73"/>
    <w:rsid w:val="0C977BD0"/>
    <w:rsid w:val="0D0227BA"/>
    <w:rsid w:val="0D2941EA"/>
    <w:rsid w:val="0D366907"/>
    <w:rsid w:val="0D4B4161"/>
    <w:rsid w:val="0D6214AA"/>
    <w:rsid w:val="0D821B4C"/>
    <w:rsid w:val="0DC61A39"/>
    <w:rsid w:val="0DD00B0A"/>
    <w:rsid w:val="0DF76096"/>
    <w:rsid w:val="0E8D07A9"/>
    <w:rsid w:val="0E947D89"/>
    <w:rsid w:val="0E9B4C74"/>
    <w:rsid w:val="0EA93835"/>
    <w:rsid w:val="0EC3674D"/>
    <w:rsid w:val="0EE26D46"/>
    <w:rsid w:val="0F474DFC"/>
    <w:rsid w:val="0F8C0505"/>
    <w:rsid w:val="101271B8"/>
    <w:rsid w:val="10354C54"/>
    <w:rsid w:val="108160EB"/>
    <w:rsid w:val="108F6A5A"/>
    <w:rsid w:val="1092654A"/>
    <w:rsid w:val="10CA5CE4"/>
    <w:rsid w:val="10D02A0A"/>
    <w:rsid w:val="10E304AD"/>
    <w:rsid w:val="10FC5772"/>
    <w:rsid w:val="11034D52"/>
    <w:rsid w:val="112E2DC2"/>
    <w:rsid w:val="115B2DE0"/>
    <w:rsid w:val="11A91402"/>
    <w:rsid w:val="11AD7747"/>
    <w:rsid w:val="11F823DD"/>
    <w:rsid w:val="128819B3"/>
    <w:rsid w:val="12A83E03"/>
    <w:rsid w:val="12B41973"/>
    <w:rsid w:val="12C30C3D"/>
    <w:rsid w:val="12E017EF"/>
    <w:rsid w:val="133B6A25"/>
    <w:rsid w:val="13B23632"/>
    <w:rsid w:val="13F22B72"/>
    <w:rsid w:val="140E5EE8"/>
    <w:rsid w:val="14237BE5"/>
    <w:rsid w:val="1448764C"/>
    <w:rsid w:val="147541B9"/>
    <w:rsid w:val="14A32AD4"/>
    <w:rsid w:val="15400323"/>
    <w:rsid w:val="154020D1"/>
    <w:rsid w:val="155B33AF"/>
    <w:rsid w:val="155E5B3D"/>
    <w:rsid w:val="15B825AF"/>
    <w:rsid w:val="15F555B1"/>
    <w:rsid w:val="1614753A"/>
    <w:rsid w:val="16526560"/>
    <w:rsid w:val="1666025D"/>
    <w:rsid w:val="16897AA8"/>
    <w:rsid w:val="16FB6BF7"/>
    <w:rsid w:val="170F52E8"/>
    <w:rsid w:val="17463BEB"/>
    <w:rsid w:val="17BF5E77"/>
    <w:rsid w:val="181A12FF"/>
    <w:rsid w:val="182B52BA"/>
    <w:rsid w:val="183D6D9C"/>
    <w:rsid w:val="18574301"/>
    <w:rsid w:val="185D11EC"/>
    <w:rsid w:val="18D86AC4"/>
    <w:rsid w:val="19397563"/>
    <w:rsid w:val="19632D1C"/>
    <w:rsid w:val="19880166"/>
    <w:rsid w:val="19C06CBF"/>
    <w:rsid w:val="1A842694"/>
    <w:rsid w:val="1A9C249F"/>
    <w:rsid w:val="1ACD2659"/>
    <w:rsid w:val="1ADB7C95"/>
    <w:rsid w:val="1B4D72F6"/>
    <w:rsid w:val="1B60171F"/>
    <w:rsid w:val="1B6864F5"/>
    <w:rsid w:val="1B8371BB"/>
    <w:rsid w:val="1BB6133F"/>
    <w:rsid w:val="1BC3580A"/>
    <w:rsid w:val="1C3E1334"/>
    <w:rsid w:val="1C4B7FC9"/>
    <w:rsid w:val="1C8036FB"/>
    <w:rsid w:val="1CA05B4B"/>
    <w:rsid w:val="1CAA0778"/>
    <w:rsid w:val="1CEF7692"/>
    <w:rsid w:val="1D596426"/>
    <w:rsid w:val="1DE32193"/>
    <w:rsid w:val="1DF47EFC"/>
    <w:rsid w:val="1E4E3AB1"/>
    <w:rsid w:val="1E917E41"/>
    <w:rsid w:val="1EB12291"/>
    <w:rsid w:val="1EB1670C"/>
    <w:rsid w:val="1EE2244B"/>
    <w:rsid w:val="1FDC50EC"/>
    <w:rsid w:val="200D1749"/>
    <w:rsid w:val="204131A1"/>
    <w:rsid w:val="20CC5161"/>
    <w:rsid w:val="213A47C0"/>
    <w:rsid w:val="22105521"/>
    <w:rsid w:val="224D22D1"/>
    <w:rsid w:val="22503E75"/>
    <w:rsid w:val="23046E34"/>
    <w:rsid w:val="23311F28"/>
    <w:rsid w:val="235E279D"/>
    <w:rsid w:val="23621DAC"/>
    <w:rsid w:val="23733FB9"/>
    <w:rsid w:val="237D3F13"/>
    <w:rsid w:val="241430A6"/>
    <w:rsid w:val="244B45EE"/>
    <w:rsid w:val="249935AC"/>
    <w:rsid w:val="249A257B"/>
    <w:rsid w:val="25453733"/>
    <w:rsid w:val="25951FC5"/>
    <w:rsid w:val="260D5FFF"/>
    <w:rsid w:val="263C1972"/>
    <w:rsid w:val="263E6881"/>
    <w:rsid w:val="26505B0A"/>
    <w:rsid w:val="26955FF5"/>
    <w:rsid w:val="26F31699"/>
    <w:rsid w:val="27020185"/>
    <w:rsid w:val="270218DC"/>
    <w:rsid w:val="27421CD9"/>
    <w:rsid w:val="27602AA7"/>
    <w:rsid w:val="27895B59"/>
    <w:rsid w:val="279A3A28"/>
    <w:rsid w:val="27B01338"/>
    <w:rsid w:val="28237D5C"/>
    <w:rsid w:val="287A36F4"/>
    <w:rsid w:val="29162A39"/>
    <w:rsid w:val="294206B6"/>
    <w:rsid w:val="298354B1"/>
    <w:rsid w:val="29946A38"/>
    <w:rsid w:val="29B36EBE"/>
    <w:rsid w:val="29DF4157"/>
    <w:rsid w:val="29F77F12"/>
    <w:rsid w:val="2A0239A1"/>
    <w:rsid w:val="2A3D0B2D"/>
    <w:rsid w:val="2A5266D7"/>
    <w:rsid w:val="2AAA6513"/>
    <w:rsid w:val="2AAD6003"/>
    <w:rsid w:val="2AF4778E"/>
    <w:rsid w:val="2B17347C"/>
    <w:rsid w:val="2B2B3BF0"/>
    <w:rsid w:val="2B457FE9"/>
    <w:rsid w:val="2B481888"/>
    <w:rsid w:val="2B54647E"/>
    <w:rsid w:val="2B801021"/>
    <w:rsid w:val="2B842605"/>
    <w:rsid w:val="2BA32F62"/>
    <w:rsid w:val="2BA54612"/>
    <w:rsid w:val="2BEE0681"/>
    <w:rsid w:val="2C1C4717"/>
    <w:rsid w:val="2C302A48"/>
    <w:rsid w:val="2C31056E"/>
    <w:rsid w:val="2CB371D5"/>
    <w:rsid w:val="2CCB09C2"/>
    <w:rsid w:val="2CD90893"/>
    <w:rsid w:val="2CDA6E57"/>
    <w:rsid w:val="2D19172E"/>
    <w:rsid w:val="2D7E5A35"/>
    <w:rsid w:val="2D8C1F00"/>
    <w:rsid w:val="2DCC67A0"/>
    <w:rsid w:val="2DDB6983"/>
    <w:rsid w:val="2DF950BB"/>
    <w:rsid w:val="2DFD02DF"/>
    <w:rsid w:val="2EA74B17"/>
    <w:rsid w:val="2EAC037F"/>
    <w:rsid w:val="2EDA313F"/>
    <w:rsid w:val="2EDC2A13"/>
    <w:rsid w:val="2F5C3B54"/>
    <w:rsid w:val="2F724141"/>
    <w:rsid w:val="2FAB6908"/>
    <w:rsid w:val="2FAD2601"/>
    <w:rsid w:val="2FC11C09"/>
    <w:rsid w:val="2FD977FB"/>
    <w:rsid w:val="308570DA"/>
    <w:rsid w:val="309F44FF"/>
    <w:rsid w:val="30A27C8C"/>
    <w:rsid w:val="31346FD1"/>
    <w:rsid w:val="313A6116"/>
    <w:rsid w:val="316B4522"/>
    <w:rsid w:val="31BE0AF5"/>
    <w:rsid w:val="31F44517"/>
    <w:rsid w:val="31FB34CE"/>
    <w:rsid w:val="32380747"/>
    <w:rsid w:val="329A50BF"/>
    <w:rsid w:val="32AF043E"/>
    <w:rsid w:val="32E12CEE"/>
    <w:rsid w:val="33010C9A"/>
    <w:rsid w:val="332E54B9"/>
    <w:rsid w:val="33995376"/>
    <w:rsid w:val="33B201E6"/>
    <w:rsid w:val="33BA699C"/>
    <w:rsid w:val="33D44A17"/>
    <w:rsid w:val="33DC5263"/>
    <w:rsid w:val="33DE5D97"/>
    <w:rsid w:val="33F627C9"/>
    <w:rsid w:val="345D75A0"/>
    <w:rsid w:val="346258FD"/>
    <w:rsid w:val="346F4329"/>
    <w:rsid w:val="348B6021"/>
    <w:rsid w:val="35301D0A"/>
    <w:rsid w:val="35507CB7"/>
    <w:rsid w:val="35C42453"/>
    <w:rsid w:val="36041122"/>
    <w:rsid w:val="3608233F"/>
    <w:rsid w:val="36252EF1"/>
    <w:rsid w:val="36A55DE0"/>
    <w:rsid w:val="36B10C29"/>
    <w:rsid w:val="36CA5847"/>
    <w:rsid w:val="377063EE"/>
    <w:rsid w:val="381C47C8"/>
    <w:rsid w:val="38415FDC"/>
    <w:rsid w:val="386635C4"/>
    <w:rsid w:val="388859B9"/>
    <w:rsid w:val="393A4F06"/>
    <w:rsid w:val="39812B34"/>
    <w:rsid w:val="39934616"/>
    <w:rsid w:val="39A22AAB"/>
    <w:rsid w:val="39BD1693"/>
    <w:rsid w:val="3A5A5133"/>
    <w:rsid w:val="3A6D4AB7"/>
    <w:rsid w:val="3A810912"/>
    <w:rsid w:val="3AAC3FD2"/>
    <w:rsid w:val="3AE710BD"/>
    <w:rsid w:val="3AFA0DF0"/>
    <w:rsid w:val="3B057795"/>
    <w:rsid w:val="3B1B7FC0"/>
    <w:rsid w:val="3B5878C5"/>
    <w:rsid w:val="3B9823B7"/>
    <w:rsid w:val="3BDF1D94"/>
    <w:rsid w:val="3C036298"/>
    <w:rsid w:val="3CB016FE"/>
    <w:rsid w:val="3CEF6007"/>
    <w:rsid w:val="3D000214"/>
    <w:rsid w:val="3D136199"/>
    <w:rsid w:val="3D3E2AEA"/>
    <w:rsid w:val="3D4C5207"/>
    <w:rsid w:val="3D791D75"/>
    <w:rsid w:val="3D9F7A2D"/>
    <w:rsid w:val="3DF53BB8"/>
    <w:rsid w:val="3E014244"/>
    <w:rsid w:val="3E467EA9"/>
    <w:rsid w:val="3E6622F9"/>
    <w:rsid w:val="3EF67B21"/>
    <w:rsid w:val="3F54539B"/>
    <w:rsid w:val="3FD613F3"/>
    <w:rsid w:val="3FE91433"/>
    <w:rsid w:val="3FED58A8"/>
    <w:rsid w:val="41036525"/>
    <w:rsid w:val="41160006"/>
    <w:rsid w:val="412A3AB2"/>
    <w:rsid w:val="41B14652"/>
    <w:rsid w:val="41B250A5"/>
    <w:rsid w:val="42230CF4"/>
    <w:rsid w:val="42350960"/>
    <w:rsid w:val="425608D6"/>
    <w:rsid w:val="426D634C"/>
    <w:rsid w:val="42925DB2"/>
    <w:rsid w:val="42BA70B7"/>
    <w:rsid w:val="42BF6B7D"/>
    <w:rsid w:val="42C817D4"/>
    <w:rsid w:val="43217136"/>
    <w:rsid w:val="43790D20"/>
    <w:rsid w:val="43C30AF6"/>
    <w:rsid w:val="43EA577A"/>
    <w:rsid w:val="44516D80"/>
    <w:rsid w:val="44F85C75"/>
    <w:rsid w:val="44FA027F"/>
    <w:rsid w:val="45D67D64"/>
    <w:rsid w:val="46252A99"/>
    <w:rsid w:val="46386C71"/>
    <w:rsid w:val="463F3CE4"/>
    <w:rsid w:val="46902609"/>
    <w:rsid w:val="469C7200"/>
    <w:rsid w:val="46BD7176"/>
    <w:rsid w:val="471D19C3"/>
    <w:rsid w:val="4746312E"/>
    <w:rsid w:val="474B6530"/>
    <w:rsid w:val="47742AEE"/>
    <w:rsid w:val="479A607C"/>
    <w:rsid w:val="47A125F4"/>
    <w:rsid w:val="480A63EB"/>
    <w:rsid w:val="48424378"/>
    <w:rsid w:val="48621D83"/>
    <w:rsid w:val="488E0DCA"/>
    <w:rsid w:val="48A44149"/>
    <w:rsid w:val="49060F9C"/>
    <w:rsid w:val="49396F88"/>
    <w:rsid w:val="4941408E"/>
    <w:rsid w:val="49463453"/>
    <w:rsid w:val="4963096F"/>
    <w:rsid w:val="497A24EE"/>
    <w:rsid w:val="4A280DAA"/>
    <w:rsid w:val="4A3961AC"/>
    <w:rsid w:val="4A4A2ACF"/>
    <w:rsid w:val="4A9E2E1A"/>
    <w:rsid w:val="4AD8632C"/>
    <w:rsid w:val="4AFF5FAF"/>
    <w:rsid w:val="4B5D6832"/>
    <w:rsid w:val="4B693428"/>
    <w:rsid w:val="4BC66ACD"/>
    <w:rsid w:val="4BD20FCE"/>
    <w:rsid w:val="4D1A2C2C"/>
    <w:rsid w:val="4D6B3488"/>
    <w:rsid w:val="4E192EE4"/>
    <w:rsid w:val="4E2875CB"/>
    <w:rsid w:val="4E2B2C17"/>
    <w:rsid w:val="4E3E6DEE"/>
    <w:rsid w:val="4EC56BC8"/>
    <w:rsid w:val="4EC866B8"/>
    <w:rsid w:val="4EEE25C2"/>
    <w:rsid w:val="4EFE032C"/>
    <w:rsid w:val="4F0E056F"/>
    <w:rsid w:val="4F4028E5"/>
    <w:rsid w:val="4F532425"/>
    <w:rsid w:val="4FB54E8E"/>
    <w:rsid w:val="4FCC3F86"/>
    <w:rsid w:val="4FE94B38"/>
    <w:rsid w:val="50106568"/>
    <w:rsid w:val="50506965"/>
    <w:rsid w:val="50E75601"/>
    <w:rsid w:val="510B1E2B"/>
    <w:rsid w:val="511E4CB5"/>
    <w:rsid w:val="51443814"/>
    <w:rsid w:val="517D7C2E"/>
    <w:rsid w:val="51A258E6"/>
    <w:rsid w:val="51AE6039"/>
    <w:rsid w:val="51CC64BF"/>
    <w:rsid w:val="51E27A91"/>
    <w:rsid w:val="52B0193D"/>
    <w:rsid w:val="52B256B5"/>
    <w:rsid w:val="531225F7"/>
    <w:rsid w:val="531F612C"/>
    <w:rsid w:val="53206AC2"/>
    <w:rsid w:val="532C190B"/>
    <w:rsid w:val="53407165"/>
    <w:rsid w:val="538F59F6"/>
    <w:rsid w:val="53A72D40"/>
    <w:rsid w:val="53AA65F9"/>
    <w:rsid w:val="53DB0C3B"/>
    <w:rsid w:val="54484523"/>
    <w:rsid w:val="54D45DB6"/>
    <w:rsid w:val="55144405"/>
    <w:rsid w:val="556F788D"/>
    <w:rsid w:val="55E377FB"/>
    <w:rsid w:val="56312D95"/>
    <w:rsid w:val="56837A94"/>
    <w:rsid w:val="568A7075"/>
    <w:rsid w:val="56CF2CD9"/>
    <w:rsid w:val="56FA762A"/>
    <w:rsid w:val="570155E8"/>
    <w:rsid w:val="57A9177C"/>
    <w:rsid w:val="57CD4D3F"/>
    <w:rsid w:val="57D97FC9"/>
    <w:rsid w:val="57DD5015"/>
    <w:rsid w:val="58244AAF"/>
    <w:rsid w:val="58B54151"/>
    <w:rsid w:val="59213594"/>
    <w:rsid w:val="595E20F3"/>
    <w:rsid w:val="59B23BDD"/>
    <w:rsid w:val="59B30690"/>
    <w:rsid w:val="5A137381"/>
    <w:rsid w:val="5A5C0D28"/>
    <w:rsid w:val="5AA47FD9"/>
    <w:rsid w:val="5ACB7C5C"/>
    <w:rsid w:val="5ACE5056"/>
    <w:rsid w:val="5ADD34EB"/>
    <w:rsid w:val="5AE40D1D"/>
    <w:rsid w:val="5B0A0784"/>
    <w:rsid w:val="5B7F45A2"/>
    <w:rsid w:val="5B835E40"/>
    <w:rsid w:val="5BAA7871"/>
    <w:rsid w:val="5BAB5397"/>
    <w:rsid w:val="5BB73D3C"/>
    <w:rsid w:val="5BCA2BD4"/>
    <w:rsid w:val="5C9347A9"/>
    <w:rsid w:val="5C9A78E6"/>
    <w:rsid w:val="5C9B365E"/>
    <w:rsid w:val="5CB70498"/>
    <w:rsid w:val="5CE46D33"/>
    <w:rsid w:val="5CE943C9"/>
    <w:rsid w:val="5DC84639"/>
    <w:rsid w:val="5DCC7F73"/>
    <w:rsid w:val="5DD010E5"/>
    <w:rsid w:val="5DF11787"/>
    <w:rsid w:val="5E0C65C1"/>
    <w:rsid w:val="5E3E6996"/>
    <w:rsid w:val="5E736640"/>
    <w:rsid w:val="5EDF3CD6"/>
    <w:rsid w:val="5EEC63F2"/>
    <w:rsid w:val="5F0C439F"/>
    <w:rsid w:val="5FBB029F"/>
    <w:rsid w:val="600D4872"/>
    <w:rsid w:val="609B00D0"/>
    <w:rsid w:val="60AA57C6"/>
    <w:rsid w:val="60AF1486"/>
    <w:rsid w:val="60C74A21"/>
    <w:rsid w:val="61666CC5"/>
    <w:rsid w:val="617050B9"/>
    <w:rsid w:val="6239194F"/>
    <w:rsid w:val="62546789"/>
    <w:rsid w:val="626C5880"/>
    <w:rsid w:val="62816E52"/>
    <w:rsid w:val="62917095"/>
    <w:rsid w:val="62B66AFB"/>
    <w:rsid w:val="62CB2EAA"/>
    <w:rsid w:val="62DF66A7"/>
    <w:rsid w:val="62EC6305"/>
    <w:rsid w:val="630B32EB"/>
    <w:rsid w:val="63161C90"/>
    <w:rsid w:val="63163A3E"/>
    <w:rsid w:val="63253C81"/>
    <w:rsid w:val="63332842"/>
    <w:rsid w:val="634A79FD"/>
    <w:rsid w:val="636E387A"/>
    <w:rsid w:val="63B23767"/>
    <w:rsid w:val="63C11BFC"/>
    <w:rsid w:val="63DE27AE"/>
    <w:rsid w:val="64406BA9"/>
    <w:rsid w:val="64410F8F"/>
    <w:rsid w:val="64C86FBA"/>
    <w:rsid w:val="64D8544F"/>
    <w:rsid w:val="64FF4A6B"/>
    <w:rsid w:val="655D5954"/>
    <w:rsid w:val="65FA7647"/>
    <w:rsid w:val="661204ED"/>
    <w:rsid w:val="66124991"/>
    <w:rsid w:val="663A7A43"/>
    <w:rsid w:val="66652D12"/>
    <w:rsid w:val="666979BD"/>
    <w:rsid w:val="667E5B82"/>
    <w:rsid w:val="6686712D"/>
    <w:rsid w:val="66BC2389"/>
    <w:rsid w:val="672C1A82"/>
    <w:rsid w:val="67403DBF"/>
    <w:rsid w:val="677A0A3F"/>
    <w:rsid w:val="67A61834"/>
    <w:rsid w:val="67E1286C"/>
    <w:rsid w:val="67F43143"/>
    <w:rsid w:val="681831B9"/>
    <w:rsid w:val="68324E76"/>
    <w:rsid w:val="683A01CF"/>
    <w:rsid w:val="684F798C"/>
    <w:rsid w:val="68C83A2C"/>
    <w:rsid w:val="68CF4DBB"/>
    <w:rsid w:val="690031C6"/>
    <w:rsid w:val="694B690C"/>
    <w:rsid w:val="6A1C5DDE"/>
    <w:rsid w:val="6A331379"/>
    <w:rsid w:val="6A611A43"/>
    <w:rsid w:val="6A8E035E"/>
    <w:rsid w:val="6AB9187F"/>
    <w:rsid w:val="6B2018FE"/>
    <w:rsid w:val="6B390EE5"/>
    <w:rsid w:val="6B496511"/>
    <w:rsid w:val="6B735ED1"/>
    <w:rsid w:val="6B9B4E90"/>
    <w:rsid w:val="6BB67B6C"/>
    <w:rsid w:val="6BBB5183"/>
    <w:rsid w:val="6BC24763"/>
    <w:rsid w:val="6BE446D9"/>
    <w:rsid w:val="6BF811E7"/>
    <w:rsid w:val="6C156F89"/>
    <w:rsid w:val="6C195A52"/>
    <w:rsid w:val="6C296590"/>
    <w:rsid w:val="6C690179"/>
    <w:rsid w:val="6C8934D3"/>
    <w:rsid w:val="6C8F6DC0"/>
    <w:rsid w:val="6CB22AD0"/>
    <w:rsid w:val="6CFC1654"/>
    <w:rsid w:val="6D6A50B2"/>
    <w:rsid w:val="6DAC610C"/>
    <w:rsid w:val="6DE9247B"/>
    <w:rsid w:val="6E1A6AD8"/>
    <w:rsid w:val="6F1928EC"/>
    <w:rsid w:val="6F7264A0"/>
    <w:rsid w:val="6F977CB5"/>
    <w:rsid w:val="6F9E7295"/>
    <w:rsid w:val="6FAC65FD"/>
    <w:rsid w:val="6FE078AE"/>
    <w:rsid w:val="70070FFD"/>
    <w:rsid w:val="703A6FBE"/>
    <w:rsid w:val="704F233D"/>
    <w:rsid w:val="708A15C7"/>
    <w:rsid w:val="70903082"/>
    <w:rsid w:val="715776FB"/>
    <w:rsid w:val="717C3606"/>
    <w:rsid w:val="71A843FB"/>
    <w:rsid w:val="71E82A49"/>
    <w:rsid w:val="724E4FA2"/>
    <w:rsid w:val="72734A09"/>
    <w:rsid w:val="7294672D"/>
    <w:rsid w:val="72C40DC1"/>
    <w:rsid w:val="72E6342D"/>
    <w:rsid w:val="72FC532C"/>
    <w:rsid w:val="730B69EF"/>
    <w:rsid w:val="734C0DB6"/>
    <w:rsid w:val="737427E7"/>
    <w:rsid w:val="738669CB"/>
    <w:rsid w:val="73896FA2"/>
    <w:rsid w:val="744321B9"/>
    <w:rsid w:val="74827185"/>
    <w:rsid w:val="74ED03F9"/>
    <w:rsid w:val="74F02341"/>
    <w:rsid w:val="752E460D"/>
    <w:rsid w:val="752E4C17"/>
    <w:rsid w:val="757F5473"/>
    <w:rsid w:val="758D5DE2"/>
    <w:rsid w:val="75B25848"/>
    <w:rsid w:val="75E1612D"/>
    <w:rsid w:val="7636676F"/>
    <w:rsid w:val="76562600"/>
    <w:rsid w:val="76595CC4"/>
    <w:rsid w:val="774951D9"/>
    <w:rsid w:val="778154D2"/>
    <w:rsid w:val="77862AE9"/>
    <w:rsid w:val="77A5291E"/>
    <w:rsid w:val="780B7492"/>
    <w:rsid w:val="785839BD"/>
    <w:rsid w:val="78C679B1"/>
    <w:rsid w:val="78D37FAF"/>
    <w:rsid w:val="790F2910"/>
    <w:rsid w:val="791A3E30"/>
    <w:rsid w:val="793D18CD"/>
    <w:rsid w:val="79694470"/>
    <w:rsid w:val="799213DB"/>
    <w:rsid w:val="79C10ACE"/>
    <w:rsid w:val="79E955E3"/>
    <w:rsid w:val="79FF6B82"/>
    <w:rsid w:val="7A5769BE"/>
    <w:rsid w:val="7B4C5DF7"/>
    <w:rsid w:val="7B8B4B71"/>
    <w:rsid w:val="7C09068F"/>
    <w:rsid w:val="7C176405"/>
    <w:rsid w:val="7C1F4201"/>
    <w:rsid w:val="7C90381A"/>
    <w:rsid w:val="7CE21F6C"/>
    <w:rsid w:val="7D0C583F"/>
    <w:rsid w:val="7E1207C4"/>
    <w:rsid w:val="7E1370A0"/>
    <w:rsid w:val="7E455935"/>
    <w:rsid w:val="7E722019"/>
    <w:rsid w:val="7EA83C8C"/>
    <w:rsid w:val="7F0569E9"/>
    <w:rsid w:val="7F2257ED"/>
    <w:rsid w:val="7F2A28F3"/>
    <w:rsid w:val="7F436B48"/>
    <w:rsid w:val="7F5304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2"/>
    <w:basedOn w:val="1"/>
    <w:autoRedefine/>
    <w:qFormat/>
    <w:uiPriority w:val="0"/>
    <w:pPr>
      <w:spacing w:after="120" w:afterAutospacing="0" w:line="480" w:lineRule="auto"/>
    </w:p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  <w:style w:type="paragraph" w:customStyle="1" w:styleId="10">
    <w:name w:val="样式 首行缩进:  2 字符"/>
    <w:basedOn w:val="1"/>
    <w:autoRedefine/>
    <w:qFormat/>
    <w:uiPriority w:val="0"/>
    <w:pPr>
      <w:spacing w:line="420" w:lineRule="exact"/>
      <w:ind w:firstLine="480"/>
    </w:pPr>
    <w:rPr>
      <w:rFonts w:ascii="Times New Roman" w:hAnsi="Times New Roman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2043</Words>
  <Characters>2161</Characters>
  <Lines>0</Lines>
  <Paragraphs>0</Paragraphs>
  <TotalTime>0</TotalTime>
  <ScaleCrop>false</ScaleCrop>
  <LinksUpToDate>false</LinksUpToDate>
  <CharactersWithSpaces>2164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2025-07-21T00:16:00Z</dcterms:created>
  <dc:creator>海波onion</dc:creator>
  <cp:lastModifiedBy>王雅</cp:lastModifiedBy>
  <cp:lastPrinted>2025-09-14T12:51:00Z</cp:lastPrinted>
  <dcterms:modified xsi:type="dcterms:W3CDTF">2026-09-29T03:00:39Z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019C32F5C85B4ACDAB8701F78F5863F4_13</vt:lpwstr>
  </property>
  <property fmtid="{D5CDD505-2E9C-101B-9397-08002B2CF9AE}" pid="4" name="KSOTemplateDocerSaveRecord">
    <vt:lpwstr>eyJoZGlkIjoiMTg0NTc3MmZmYTRmNGY0ZTkxZjA1Njc3NWFlMTkyNDIiLCJ1c2VySWQiOiIxNjAwNDQzODA5In0=</vt:lpwstr>
  </property>
</Properties>
</file>