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del w:id="0" w:author="LENOVO" w:date="2026-10-30T17:31:36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" w:author="LENOVO" w:date="2026-10-30T17:31:36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赣州市殡葬服务中心公开招聘编外工作人员公告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200"/>
        <w:textAlignment w:val="auto"/>
        <w:rPr>
          <w:del w:id="2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3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根据工作需要，并报上级主管部门同意，赣州市殡葬服务中心决定面向社会公开招聘编外聘用工作人员1名。现将有关事项公告如下：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" w:author="LENOVO" w:date="2026-10-30T17:31:36Z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del w:id="6" w:author="LENOVO" w:date="2026-10-30T17:31:36Z">
        <w:r>
          <w:rPr>
            <w:rFonts w:hint="eastAsia" w:ascii="黑体" w:hAnsi="黑体" w:eastAsia="黑体" w:cs="黑体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一、招聘岗位 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7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8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本次招聘岗位：公墓区刻碑专业技术人员</w:delText>
        </w:r>
      </w:del>
      <w:del w:id="9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1人</w:delText>
        </w:r>
      </w:del>
      <w:del w:id="10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1" w:author="LENOVO" w:date="2026-10-30T17:31:36Z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del w:id="12" w:author="LENOVO" w:date="2026-10-30T17:31:36Z">
        <w:r>
          <w:rPr>
            <w:rFonts w:hint="eastAsia" w:ascii="黑体" w:hAnsi="黑体" w:eastAsia="黑体" w:cs="黑体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二、招聘条件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3" w:author="LENOVO" w:date="2026-10-30T17:31:36Z"/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del w:id="14" w:author="LENOVO" w:date="2026-10-30T17:31:3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（一）岗位要求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15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16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1.年龄45周岁以下，男性，身体健康，</w:delText>
        </w:r>
      </w:del>
      <w:del w:id="1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具有正常履行职责的身体条件和心理素质（符合公务员录用体检标准），</w:delText>
        </w:r>
      </w:del>
      <w:del w:id="18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能适应石材加工场所搬运重物的作业环境；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19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del w:id="20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highlight w:val="none"/>
            <w:lang w:val="en-US" w:eastAsia="zh-CN"/>
          </w:rPr>
          <w:delText>2.高中及以上学历，涉及雕刻、工艺美术、机械加工、机床操控等相关专业优先；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21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22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3.具有2年及以上墓碑加工、石材雕刻、木材家具雕刻等相关经验者优先；能独立完成碑文排版、雕刻参数设置、瓷像嵌制、描色工艺等同类工作；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23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24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4.熟练掌握叉车操作技能，持叉车操作证者优先；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25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26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5.能独立操作电脑刻碑机，熟练使用常用排版软件、雕刻控制软件或者机床操控软件，具备基本办公软件应用能力；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27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28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6.具备较强的责任意识和服务意识，学习能力强，吃苦耐劳，完全服从清明、冬至、中元节集中祭扫期间以及平时业务繁忙时期加班工作安排；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29" w:author="LENOVO" w:date="2026-10-30T17:31:36Z"/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30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7.能够适应本单位全年无休办理下葬业务工作需要，具体工作任务可根据业务量统筹安排。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rPr>
          <w:del w:id="31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32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8.</w:delText>
        </w:r>
      </w:del>
      <w:del w:id="3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政治立场坚定，遵纪守法，品行端正，具有良好的职业道德和社会公德，无任何违法违纪行为和不良信用记录。</w:delText>
        </w:r>
      </w:del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630" w:right="0" w:firstLine="0"/>
        <w:jc w:val="both"/>
        <w:textAlignment w:val="auto"/>
        <w:rPr>
          <w:del w:id="34" w:author="LENOVO" w:date="2026-10-30T17:31:36Z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35" w:author="LENOVO" w:date="2026-10-30T17:31:3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（二）岗位职责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36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37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1.负责电脑刻碑机操作、墓碑瓷像嵌制、碑文描色、墓碑加字、设备日常保养、耗材管理；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38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39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2.负责碑文底稿核对，确保逝者信息准确无误；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40" w:author="LENOVO" w:date="2026-10-30T17:31:36Z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del w:id="41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3.配合完成部门物资出入库管理及领导交办的其他工作。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42" w:author="LENOVO" w:date="2026-10-30T17:31:36Z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43" w:author="LENOVO" w:date="2026-10-30T17:31:36Z">
        <w:r>
          <w:rPr>
            <w:rFonts w:hint="eastAsia" w:ascii="仿宋_GB2312" w:hAnsi="仿宋_GB2312" w:eastAsia="仿宋_GB2312" w:cs="仿宋_GB2312"/>
            <w:b/>
            <w:bCs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（三）下列人员不具备报名资格：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44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4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1.曾受过刑事处罚或曾被开除公职的；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4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4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2.正在接受违法违纪审查、审计尚未终结的；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4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4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3.尚未解除党纪、政纪处分或正在接受纪律审查的人员；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0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5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4.现役军人；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2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5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5.在读的非应届毕业生；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4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5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6.被依法列为失信联合惩戒对象的；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5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7.法律法规和政策规定不得聘用为事业单位人员的；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5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5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此外，应聘人员聘用后即构成回避关系的，不得被聘用。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60" w:author="LENOVO" w:date="2026-10-30T17:31:36Z"/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del w:id="61" w:author="LENOVO" w:date="2026-10-30T17:31:36Z">
        <w:r>
          <w:rPr>
            <w:rFonts w:hint="eastAsia" w:ascii="黑体" w:hAnsi="黑体" w:eastAsia="黑体" w:cs="黑体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三、招聘程序及要求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62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6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（一）报名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64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6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1.报名时间：发布公告之日起至2026年</w:delText>
        </w:r>
      </w:del>
      <w:del w:id="66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11月5日</w:delText>
        </w:r>
      </w:del>
      <w:del w:id="6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6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6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.报名方式：通过网络报名，应聘者通过公告网站下载报名表，将填写的《赣州市殡葬服务中心2026年公开招聘工作人员报名登记表》（附件1）及有关学历（学位）、相关资格证书、奖励、工作经历证明、无犯罪记录证明等应聘岗位所需提供的所有报名资料打包压缩后，</w:delText>
        </w:r>
      </w:del>
      <w:del w:id="70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u w:val="none"/>
            <w:shd w:val="clear" w:color="auto" w:fill="FFFFFF"/>
            <w:lang w:val="en-US" w:eastAsia="zh-CN" w:bidi="ar"/>
          </w:rPr>
          <w:fldChar w:fldCharType="begin"/>
        </w:r>
      </w:del>
      <w:del w:id="7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u w:val="none"/>
            <w:shd w:val="clear" w:color="auto" w:fill="FFFFFF"/>
            <w:lang w:val="en-US" w:eastAsia="zh-CN" w:bidi="ar"/>
          </w:rPr>
          <w:delInstrText xml:space="preserve"> HYPERLINK "mailto:00%E6%AD%A2%E3%80%82%E6%8A%A5%E5%90%8D%E8%80%85%E9%80%9A%E8%BF%87%E7%94%B5%E5%AD%90%E9%82%AE%E7%AE%B1%E6%8A%A5%E5%90%8D%EF%BC%8C%E9%82%AE%E4%BB%B6%E5%90%8D%E7%A7%B0%E4%B8%BA\\%E2%80%9C%E5%BA%94%E8%81%98%E5%B2%97%E4%BD%8D%E5%90%8D%E7%A7%B0+%E5%B2%97%E4%BD%8D%E4%BB%A3%E7%A0%81+%E5%A7%93%E5%90%8D+%E8%81%94%E7%B3%BB%E7%94%B5%E8%AF%9D\\%E2%80%9D%E5%91%BD%E5%90%8D%EF%BC%8C%E5%B0%86%E5%BA%94%E8%81%98%E5%B2%97%E4%BD%8D%E6%89%80%E9%9C%80%E6%8F%90%E4%BE%9B%E7%9A%84%E6%89%80%E6%9C%89%E6%8A%A5%E5%90%8D%E8%B5%84%E6%96%99%E6%89%93%E5%8C%85%E5%8E%8B%E7%BC%A9%E5%90%8E%EF%BC%8C%E9%82%AE%E4%BB%B6%E5%8F%91%E9%80%81%E8%87%B3%E6%8A%A5%E5%90%8D%E7%94%B5%E5%AD%90%E9%82%AE%E7%AE%B1%EF%BC%88gnwzyrczp@163.com%EF%BC%89%E3%80%82" </w:delInstrText>
        </w:r>
      </w:del>
      <w:del w:id="72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u w:val="none"/>
            <w:shd w:val="clear" w:color="auto" w:fill="FFFFFF"/>
            <w:lang w:val="en-US" w:eastAsia="zh-CN" w:bidi="ar"/>
          </w:rPr>
          <w:fldChar w:fldCharType="separate"/>
        </w:r>
      </w:del>
      <w:del w:id="73" w:author="LENOVO" w:date="2026-10-30T17:31:36Z">
        <w:r>
          <w:rPr>
            <w:rStyle w:val="6"/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u w:val="none"/>
            <w:shd w:val="clear" w:color="auto" w:fill="FFFFFF"/>
          </w:rPr>
          <w:delText>按“应聘岗位名称+姓名+联系电话”命名，将邮件</w:delText>
        </w:r>
      </w:del>
      <w:del w:id="7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u w:val="none"/>
            <w:shd w:val="clear" w:color="auto" w:fill="FFFFFF"/>
            <w:lang w:val="en-US" w:eastAsia="zh-CN" w:bidi="ar"/>
          </w:rPr>
          <w:fldChar w:fldCharType="end"/>
        </w:r>
      </w:del>
      <w:del w:id="7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发送至邮箱：</w:delText>
        </w:r>
      </w:del>
      <w:del w:id="76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276080766@qq.com</w:delText>
        </w:r>
      </w:del>
      <w:del w:id="7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进行报名。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7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7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3.报名要求：应聘人员仔细对照所报岗位条件要求，诚信报考。应提供真实、准确的个人信息、证明、证件等相关资料，如因弄虚作假将取消考试或聘用资格。不符合岗位条件者，请勿报名和参加面试（考试），已参加面试（考试）的，成绩一律无效。凡弄虚作假者，一经查实即取消面试（考试）资格和录用资格。如因提供不准确信息造成无法与报名人员联系而影响面试（考试）和聘用的，后果由报名人员自行承担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80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8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如对本人是否符合岗位资格条件有疑问，报名前应先向招聘单位咨询，确认符合条件后再填报。咨询电话：</w:delText>
        </w:r>
      </w:del>
      <w:del w:id="82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0797-8183349</w:delText>
        </w:r>
      </w:del>
      <w:del w:id="8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84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8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（二）资格审查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8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8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1.现场考试前完成资格审查，须提供以下资料：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8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8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（1）考试报名表（报名表信息须完整、真实和有效），本人近期与报名表同底一寸彩照1张。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90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9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（2）身份证原件及1份复印件。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92" w:author="LENOVO" w:date="2026-10-30T17:31:36Z"/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9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3）毕业证、学位证原件及1份复印件（含高中、大学本科或研究生学历）。所有学历须提供中国高等教育学生信息网查询生成有二维码的《教育部学历证书电子注册备案表》；学位须提供中国学位与研究生教育信息网《学位认证报告》或《学位证书查询结果》；国（境）外的学历、学位还须提供教育部留学服务中心认证的《国（境）外学历学位认证书》；无犯罪记录证明可在支付宝赣服通板块申请下载打印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94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9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.资格审查工作贯穿于招聘工作的全过程（含聘用后的试用期内），应聘人员应如实提交有关信息和材料，凡本人填写信息不真实、不完整，重要信息遗漏或填写错误，弄虚作假，与招聘岗位所要求的资格条件不符；或隐瞒身份报考等违规违纪行为，一经查实将取消其聘用资格，由此产生的后果由考生本人负责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9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9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（三）现场考试有关事项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del w:id="98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9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现场考试时间：</w:delText>
        </w:r>
      </w:del>
      <w:del w:id="100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2026年11月，具体时间由招聘单位视报名情况另行单独通知，</w:delText>
        </w:r>
      </w:del>
      <w:del w:id="101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资格审查</w:delText>
        </w:r>
      </w:del>
      <w:del w:id="102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不符合条件人员不另行通知。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103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del w:id="10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1.现场考试形式为结构化测评（岗位匹配度综合评价+面试+实操）</w:delText>
        </w:r>
      </w:del>
      <w:del w:id="105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106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</w:rPr>
      </w:pPr>
      <w:del w:id="107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未按时</w:delText>
        </w:r>
      </w:del>
      <w:del w:id="108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到达</w:delText>
        </w:r>
      </w:del>
      <w:del w:id="109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考试地点</w:delText>
        </w:r>
      </w:del>
      <w:del w:id="110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的，视为自动放弃</w:delText>
        </w:r>
      </w:del>
      <w:del w:id="111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考</w:delText>
        </w:r>
      </w:del>
      <w:del w:id="112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试资格。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del w:id="113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1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2.考试地点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del w:id="115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16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赣州市章贡区沙河镇黄龙村荷树下，赣州市殡葬服务中心办公楼二楼会议室。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17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18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3.岗位考试和考核方式：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del w:id="119" w:author="LENOVO" w:date="2026-10-30T17:31:36Z"/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120" w:author="LENOVO" w:date="2026-10-30T17:31:36Z">
        <w:r>
          <w:rPr>
            <w:rFonts w:hint="eastAsia" w:ascii="仿宋_GB2312" w:hAnsi="仿宋_GB2312" w:eastAsia="仿宋_GB2312" w:cs="仿宋_GB2312"/>
            <w:bCs/>
            <w:color w:val="auto"/>
            <w:sz w:val="32"/>
            <w:szCs w:val="32"/>
          </w:rPr>
          <w:delText>岗位匹配度综合评价</w:delText>
        </w:r>
      </w:del>
      <w:del w:id="121" w:author="LENOVO" w:date="2026-10-30T17:31:36Z">
        <w:r>
          <w:rPr>
            <w:rFonts w:hint="eastAsia" w:ascii="仿宋_GB2312" w:hAnsi="仿宋_GB2312" w:eastAsia="仿宋_GB2312" w:cs="仿宋_GB2312"/>
            <w:bCs/>
            <w:color w:val="auto"/>
            <w:sz w:val="32"/>
            <w:szCs w:val="32"/>
            <w:lang w:eastAsia="zh-CN"/>
          </w:rPr>
          <w:delText>：</w:delText>
        </w:r>
      </w:del>
      <w:del w:id="122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根据</w:delText>
        </w:r>
      </w:del>
      <w:del w:id="123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应聘人员</w:delText>
        </w:r>
      </w:del>
      <w:del w:id="124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工作经验、学历、专业、技能、证书以及工作时间、薪资待遇等情况进行综合评分，</w:delText>
        </w:r>
      </w:del>
      <w:del w:id="125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满分为</w:delText>
        </w:r>
      </w:del>
      <w:del w:id="126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50</w:delText>
        </w:r>
      </w:del>
      <w:del w:id="127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分。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del w:id="128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</w:rPr>
      </w:pPr>
      <w:del w:id="129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面试表现评价：满分为50分</w:delText>
        </w:r>
      </w:del>
      <w:del w:id="130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。面试考官</w:delText>
        </w:r>
      </w:del>
      <w:del w:id="131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人数为5名，</w:delText>
        </w:r>
      </w:del>
      <w:del w:id="132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根据考生回答问题情况，按照面试各项测评要素逐项进行独立评分，并填写《评分表》。</w:delText>
        </w:r>
      </w:del>
      <w:del w:id="133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面试结束后，</w:delText>
        </w:r>
      </w:del>
      <w:del w:id="134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面试主考官</w:delText>
        </w:r>
      </w:del>
      <w:del w:id="135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、</w:delText>
        </w:r>
      </w:del>
      <w:del w:id="136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计分员、监督员在面试成绩汇总表上</w:delText>
        </w:r>
      </w:del>
      <w:del w:id="137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确认</w:delText>
        </w:r>
      </w:del>
      <w:del w:id="138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签字。</w:delText>
        </w:r>
      </w:del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del w:id="139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</w:rPr>
      </w:pPr>
      <w:del w:id="140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实操测试评价：</w:delText>
        </w:r>
      </w:del>
      <w:del w:id="141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满分为</w:delText>
        </w:r>
      </w:del>
      <w:del w:id="142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100</w:delText>
        </w:r>
      </w:del>
      <w:del w:id="143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</w:rPr>
          <w:delText>分</w:delText>
        </w:r>
      </w:del>
      <w:del w:id="144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eastAsia="zh-CN"/>
          </w:rPr>
          <w:delText>。</w:delText>
        </w:r>
      </w:del>
      <w:del w:id="145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测试内容包括电脑打字排版测试（50分）、叉车使用操作测试（50分）。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4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4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（四）体检和政审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48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4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体检。体检参照《公务员录用体检通用标准（试行）》（国人部发〔2005〕1号）和人力资源和社会保障部、国家卫生计生委、国家公务员局《关于修订〈公务员录用体检通用标准（试行）〉及〈公务员录用体检操作手册（试行）〉有关内容的通知》（人社部发〔2016〕140号）等文件规定执行。体检不合格者取消聘用资格。体检费用参照公务员录用体检收费标准及体检医院等级，由考生自行负担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both"/>
        <w:textAlignment w:val="auto"/>
        <w:rPr>
          <w:del w:id="150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5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  </w:delText>
        </w:r>
      </w:del>
      <w:del w:id="152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  2.政审。由招聘单位负责，政审主要考察拟聘人员是否存在违法违规失信记录等。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rPr>
          <w:del w:id="153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5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因体检、政审不合格或放弃体检、政审资格产生的职位空缺，按总成绩从高分到低分依次递补。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55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del w:id="156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（五）公示和聘用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57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58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1.对体检、政审合格的人员，确定为拟聘用人员，在网站公示3个工作日。公示结束后，如无异议或有异议但不影响聘用的，报主管部门备案后，办理聘用手续。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59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60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2.对公示对象提出异议经查实取消聘用资格，或聘用人员在规定时间内未至单位报到，视作自动放弃聘用资格，所造成的缺额，依次递补。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61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62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3.</w:delText>
        </w:r>
      </w:del>
      <w:del w:id="163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招录后，试聘</w:delText>
        </w:r>
      </w:del>
      <w:del w:id="16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期为2个月，</w:delText>
        </w:r>
      </w:del>
      <w:del w:id="165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试聘</w:delText>
        </w:r>
      </w:del>
      <w:del w:id="166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期工资3500元/月，</w:delText>
        </w:r>
      </w:del>
      <w:del w:id="167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试聘</w:delText>
        </w:r>
      </w:del>
      <w:del w:id="168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期满不合格的，取消聘用；</w:delText>
        </w:r>
      </w:del>
      <w:del w:id="169" w:author="LENOVO" w:date="2026-10-30T17:31:36Z">
        <w:r>
          <w:rPr>
            <w:rFonts w:hint="eastAsia" w:ascii="仿宋_GB2312" w:hAnsi="仿宋_GB2312" w:eastAsia="仿宋_GB2312" w:cs="仿宋_GB2312"/>
            <w:b w:val="0"/>
            <w:bCs/>
            <w:color w:val="auto"/>
            <w:sz w:val="32"/>
            <w:szCs w:val="32"/>
            <w:lang w:val="en-US" w:eastAsia="zh-CN"/>
          </w:rPr>
          <w:delText>试聘</w:delText>
        </w:r>
      </w:del>
      <w:del w:id="170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期满合格的，予以正式聘用。签订2年劳动合同、合同到期后表现良好可续聘。</w:delText>
        </w:r>
      </w:del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/>
        <w:jc w:val="both"/>
        <w:textAlignment w:val="auto"/>
        <w:rPr>
          <w:del w:id="171" w:author="LENOVO" w:date="2026-10-30T17:31:36Z"/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del w:id="172" w:author="LENOVO" w:date="2026-10-30T17:31:36Z">
        <w:r>
          <w:rPr>
            <w:rFonts w:hint="eastAsia" w:ascii="仿宋_GB2312" w:hAnsi="仿宋_GB2312" w:eastAsia="仿宋_GB2312" w:cs="仿宋_GB2312"/>
            <w:b w:val="0"/>
            <w:bCs w:val="0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（六）工资、福利待遇和社保</w:delText>
        </w:r>
      </w:del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30"/>
        <w:jc w:val="both"/>
        <w:textAlignment w:val="auto"/>
        <w:rPr>
          <w:del w:id="173" w:author="LENOVO" w:date="2026-10-30T17:31:36Z"/>
          <w:rStyle w:val="5"/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15"/>
          <w:sz w:val="32"/>
          <w:szCs w:val="32"/>
          <w:highlight w:val="yellow"/>
          <w:shd w:val="clear" w:color="auto" w:fill="FFFFFF"/>
          <w:lang w:val="en-US"/>
        </w:rPr>
      </w:pPr>
      <w:del w:id="17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1.工资收入。</w:delText>
        </w:r>
      </w:del>
      <w:del w:id="17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每月实发工资约7000元，享受五险。</w:delText>
        </w:r>
      </w:del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30"/>
        <w:jc w:val="both"/>
        <w:textAlignment w:val="auto"/>
        <w:rPr>
          <w:del w:id="176" w:author="LENOVO" w:date="2026-10-30T17:31:36Z"/>
          <w:rFonts w:hint="eastAsia" w:ascii="仿宋_GB2312" w:hAnsi="仿宋_GB2312" w:eastAsia="仿宋_GB2312" w:cs="仿宋_GB2312"/>
          <w:i w:val="0"/>
          <w:iCs w:val="0"/>
          <w:caps w:val="0"/>
          <w:color w:val="414141"/>
          <w:spacing w:val="0"/>
          <w:sz w:val="32"/>
          <w:szCs w:val="32"/>
        </w:rPr>
      </w:pPr>
      <w:del w:id="177" w:author="LENOVO" w:date="2026-10-30T17:31:36Z">
        <w:r>
          <w:rPr>
            <w:rStyle w:val="5"/>
            <w:rFonts w:hint="eastAsia" w:ascii="仿宋_GB2312" w:hAnsi="仿宋_GB2312" w:eastAsia="仿宋_GB2312" w:cs="仿宋_GB2312"/>
            <w:b w:val="0"/>
            <w:bCs w:val="0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2.</w:delText>
        </w:r>
      </w:del>
      <w:del w:id="178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福利待遇</w:delText>
        </w:r>
      </w:del>
      <w:del w:id="179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</w:rPr>
          <w:delText>：</w:delText>
        </w:r>
      </w:del>
      <w:del w:id="180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上班</w:delText>
        </w:r>
      </w:del>
      <w:del w:id="181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kern w:val="0"/>
            <w:sz w:val="32"/>
            <w:szCs w:val="32"/>
            <w:shd w:val="clear" w:color="auto" w:fill="FFFFFF"/>
            <w:lang w:val="en-US" w:eastAsia="zh-CN" w:bidi="ar"/>
          </w:rPr>
          <w:delText>提供中餐补贴</w:delText>
        </w:r>
      </w:del>
      <w:del w:id="182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；</w:delText>
        </w:r>
      </w:del>
      <w:del w:id="183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</w:rPr>
          <w:delText>自愿原则加入</w:delText>
        </w:r>
      </w:del>
      <w:del w:id="184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所</w:delText>
        </w:r>
      </w:del>
      <w:del w:id="185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</w:rPr>
          <w:delText>工会，入会后享受</w:delText>
        </w:r>
      </w:del>
      <w:del w:id="186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  <w:lang w:val="en-US" w:eastAsia="zh-CN"/>
          </w:rPr>
          <w:delText>所</w:delText>
        </w:r>
      </w:del>
      <w:del w:id="187" w:author="LENOVO" w:date="2026-10-30T17:31:36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000000"/>
            <w:spacing w:val="15"/>
            <w:sz w:val="32"/>
            <w:szCs w:val="32"/>
            <w:shd w:val="clear" w:color="auto" w:fill="FFFFFF"/>
          </w:rPr>
          <w:delText>工会会员福利待遇。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del w:id="188" w:author="LENOVO" w:date="2026-10-30T17:31:36Z"/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del w:id="189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190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附件：赣州市殡葬服务中心2026年公开招聘工作人员报名登记表</w:delText>
        </w:r>
      </w:del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del w:id="191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spacing w:line="540" w:lineRule="exact"/>
        <w:rPr>
          <w:del w:id="192" w:author="LENOVO" w:date="2026-10-30T17:31:36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193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194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52" w:firstLineChars="1704"/>
        <w:jc w:val="both"/>
        <w:textAlignment w:val="auto"/>
        <w:rPr>
          <w:del w:id="195" w:author="LENOVO" w:date="2026-10-30T17:31:36Z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del w:id="196" w:author="LENOVO" w:date="2026-10-30T17:31:3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2026年10月28日</w:delText>
        </w:r>
      </w:del>
    </w:p>
    <w:p>
      <w:pPr>
        <w:spacing w:line="570" w:lineRule="exact"/>
        <w:jc w:val="both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del w:id="197" w:author="LENOVO" w:date="2026-10-30T17:31:3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br w:type="page"/>
        </w:r>
      </w:del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0" w:firstLineChars="0"/>
        <w:jc w:val="center"/>
        <w:textAlignment w:val="auto"/>
        <w:rPr>
          <w:ins w:id="198" w:author="LENOVO" w:date="2026-10-30T17:31:56Z"/>
          <w:rFonts w:hint="eastAsia" w:ascii="黑体" w:hAnsi="黑体" w:eastAsia="黑体" w:cs="黑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赣州市殡葬服务中心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202</w:t>
      </w: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44"/>
          <w:szCs w:val="44"/>
        </w:rPr>
        <w:t>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0" w:firstLineChars="0"/>
        <w:jc w:val="center"/>
        <w:textAlignment w:val="auto"/>
        <w:rPr>
          <w:del w:id="199" w:author="LENOVO" w:date="2026-10-30T17:31:10Z"/>
          <w:rFonts w:hint="eastAsia" w:ascii="黑体" w:hAnsi="黑体" w:eastAsia="黑体" w:cs="黑体"/>
          <w:color w:val="auto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pPrChange w:id="200" w:author="LENOVO" w:date="2026-10-30T17:31:10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 w:val="0"/>
            <w:spacing w:line="570" w:lineRule="exact"/>
            <w:ind w:firstLine="0" w:firstLineChars="0"/>
            <w:jc w:val="center"/>
            <w:textAlignment w:val="auto"/>
          </w:pPr>
        </w:pPrChange>
      </w:pPr>
      <w:r>
        <w:rPr>
          <w:rFonts w:hint="eastAsia" w:ascii="黑体" w:hAnsi="黑体" w:eastAsia="黑体" w:cs="黑体"/>
          <w:color w:val="auto"/>
          <w:sz w:val="44"/>
          <w:szCs w:val="44"/>
        </w:rPr>
        <w:t>工作人员报名登记表</w:t>
      </w:r>
    </w:p>
    <w:tbl>
      <w:tblPr>
        <w:tblStyle w:val="3"/>
        <w:tblpPr w:leftFromText="180" w:rightFromText="180" w:vertAnchor="text" w:horzAnchor="page" w:tblpX="1547" w:tblpY="450"/>
        <w:tblOverlap w:val="never"/>
        <w:tblW w:w="9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056"/>
        <w:gridCol w:w="189"/>
        <w:gridCol w:w="642"/>
        <w:gridCol w:w="897"/>
        <w:gridCol w:w="124"/>
        <w:gridCol w:w="386"/>
        <w:gridCol w:w="720"/>
        <w:gridCol w:w="529"/>
        <w:gridCol w:w="846"/>
        <w:gridCol w:w="19"/>
        <w:gridCol w:w="2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7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66" w:firstLineChars="95"/>
              <w:jc w:val="both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姓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名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8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5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34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0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8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  <w:t>健康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状况</w:t>
            </w:r>
          </w:p>
        </w:tc>
        <w:tc>
          <w:tcPr>
            <w:tcW w:w="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27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学制形式</w:t>
            </w:r>
          </w:p>
        </w:tc>
        <w:tc>
          <w:tcPr>
            <w:tcW w:w="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34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毕业院校</w:t>
            </w:r>
          </w:p>
        </w:tc>
        <w:tc>
          <w:tcPr>
            <w:tcW w:w="27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毕业时间</w:t>
            </w:r>
          </w:p>
        </w:tc>
        <w:tc>
          <w:tcPr>
            <w:tcW w:w="32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所学专业</w:t>
            </w:r>
          </w:p>
        </w:tc>
        <w:tc>
          <w:tcPr>
            <w:tcW w:w="27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应聘岗位</w:t>
            </w:r>
          </w:p>
        </w:tc>
        <w:tc>
          <w:tcPr>
            <w:tcW w:w="3213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仿宋_GB2312" w:cs="Times New Roman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刻碑专业技术人员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宋体" w:hAnsi="宋体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27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 w:cs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2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 w:cs="仿宋_GB2312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 w:cs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家庭住址</w:t>
            </w:r>
          </w:p>
        </w:tc>
        <w:tc>
          <w:tcPr>
            <w:tcW w:w="27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 w:cs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7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32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 w:cs="仿宋_GB2312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简历</w:t>
            </w:r>
          </w:p>
        </w:tc>
        <w:tc>
          <w:tcPr>
            <w:tcW w:w="7756" w:type="dxa"/>
            <w:gridSpan w:val="11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  <w:t>有何特长、专长、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>技能</w:t>
            </w:r>
          </w:p>
        </w:tc>
        <w:tc>
          <w:tcPr>
            <w:tcW w:w="775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黑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奖惩情况</w:t>
            </w:r>
          </w:p>
        </w:tc>
        <w:tc>
          <w:tcPr>
            <w:tcW w:w="775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黑体"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黑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家庭主要成员及社会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关系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与本人关系</w:t>
            </w:r>
          </w:p>
        </w:tc>
        <w:tc>
          <w:tcPr>
            <w:tcW w:w="24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工作单位及职务</w:t>
            </w:r>
          </w:p>
        </w:tc>
        <w:tc>
          <w:tcPr>
            <w:tcW w:w="23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宋体" w:hAnsi="宋体" w:eastAsia="黑体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4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23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7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4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23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7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4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23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7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</w:p>
        </w:tc>
        <w:tc>
          <w:tcPr>
            <w:tcW w:w="24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  <w:tc>
          <w:tcPr>
            <w:tcW w:w="23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3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本人承诺</w:t>
            </w:r>
          </w:p>
        </w:tc>
        <w:tc>
          <w:tcPr>
            <w:tcW w:w="775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>我已仔细阅读了</w:t>
            </w:r>
            <w:r>
              <w:rPr>
                <w:rFonts w:hint="eastAsia" w:eastAsia="仿宋_GB2312"/>
                <w:color w:val="auto"/>
                <w:sz w:val="24"/>
                <w:szCs w:val="24"/>
                <w:lang w:eastAsia="zh-CN"/>
              </w:rPr>
              <w:t>此次公开招聘工作人员公告</w:t>
            </w:r>
            <w:r>
              <w:rPr>
                <w:rFonts w:eastAsia="仿宋_GB2312"/>
                <w:color w:val="auto"/>
                <w:sz w:val="24"/>
                <w:szCs w:val="24"/>
              </w:rPr>
              <w:t>，清楚并理解有关考录的政策规定的内容。在此，我郑重承诺：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>一、保证自觉遵守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事业单位公开招聘</w:t>
            </w:r>
            <w:r>
              <w:rPr>
                <w:rFonts w:eastAsia="仿宋_GB2312"/>
                <w:color w:val="auto"/>
                <w:sz w:val="24"/>
                <w:szCs w:val="24"/>
              </w:rPr>
              <w:t>的相关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规定</w:t>
            </w:r>
            <w:r>
              <w:rPr>
                <w:rFonts w:eastAsia="仿宋_GB2312"/>
                <w:color w:val="auto"/>
                <w:sz w:val="24"/>
                <w:szCs w:val="24"/>
              </w:rPr>
              <w:t>及</w:t>
            </w:r>
            <w:r>
              <w:rPr>
                <w:rFonts w:hint="eastAsia" w:eastAsia="仿宋_GB2312"/>
                <w:color w:val="auto"/>
                <w:sz w:val="24"/>
                <w:szCs w:val="24"/>
                <w:lang w:eastAsia="zh-CN"/>
              </w:rPr>
              <w:t>此次公开招聘工作人员公告</w:t>
            </w:r>
            <w:r>
              <w:rPr>
                <w:rFonts w:eastAsia="仿宋_GB2312"/>
                <w:color w:val="auto"/>
                <w:sz w:val="24"/>
                <w:szCs w:val="24"/>
              </w:rPr>
              <w:t>的有关规定，认真履行报考人员的各项义务。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二、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本人承诺本人填报的个人信息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真实、准确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、完整无遗漏；本人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提供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证明、证件等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相关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材料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三、本人清楚报名时有资格审查的程序。保证自己符合所报考岗位要求的资格条件。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不存在弄虚作假行为，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隐瞒身份报考与招聘岗位所要求的资格条件不符岗位；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>四、保证遵守考试纪律，服从考试安排，不舞弊，不协助他人舞弊。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>五、如因弄虚作假或不符合报名资格条件被取消考试或录用资格，或因提供不准确信息，造成无法与本人联系，影响本人录用的，本人自愿承担后果。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>六、以上承诺如有违反，本人自愿承担由此而造成的全部后果并承担相应责任。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left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4"/>
                <w:szCs w:val="24"/>
              </w:rPr>
              <w:t xml:space="preserve">  承诺人：（签字）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报名资格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</w:rPr>
              <w:t>审核意见</w:t>
            </w:r>
          </w:p>
        </w:tc>
        <w:tc>
          <w:tcPr>
            <w:tcW w:w="7756" w:type="dxa"/>
            <w:gridSpan w:val="11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6945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198" w:firstLineChars="71"/>
              <w:jc w:val="center"/>
              <w:textAlignment w:val="auto"/>
              <w:rPr>
                <w:rFonts w:hint="default" w:ascii="宋体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审核人签名：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复核人签名：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94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80" w:firstLineChars="100"/>
              <w:jc w:val="center"/>
              <w:textAlignment w:val="auto"/>
              <w:rPr>
                <w:rFonts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7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38" w:firstLineChars="121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仿宋_GB2312" w:cs="宋体"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  <w:tc>
          <w:tcPr>
            <w:tcW w:w="7756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/>
              <w:jc w:val="center"/>
              <w:textAlignment w:val="auto"/>
              <w:rPr>
                <w:rFonts w:ascii="宋体" w:hAnsi="宋体" w:eastAsia="黑体"/>
                <w:bCs/>
                <w:color w:val="auto"/>
                <w:sz w:val="28"/>
                <w:szCs w:val="28"/>
              </w:rPr>
            </w:pPr>
          </w:p>
        </w:tc>
      </w:tr>
    </w:tbl>
    <w:p>
      <w:pPr>
        <w:spacing w:line="320" w:lineRule="exact"/>
        <w:jc w:val="both"/>
        <w:rPr>
          <w:rFonts w:hint="default"/>
          <w:color w:val="auto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95FEF6-1743-4734-9973-4709BC0BBC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3FB7A02-7ACC-45BA-8D00-0D21B608182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21AD029-5ED8-43C5-936B-69851F53D65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8E862F7-E503-4464-80FA-C55A3A1CB4B7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44C9C643-8684-4EA1-ADD2-E3DA67CAA9D3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E20A3F"/>
    <w:multiLevelType w:val="singleLevel"/>
    <w:tmpl w:val="68E20A3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71DE9"/>
    <w:rsid w:val="00DD3279"/>
    <w:rsid w:val="01FD401F"/>
    <w:rsid w:val="05173A78"/>
    <w:rsid w:val="05EA8396"/>
    <w:rsid w:val="085D1690"/>
    <w:rsid w:val="0A1A56E9"/>
    <w:rsid w:val="0EE26D46"/>
    <w:rsid w:val="126A1994"/>
    <w:rsid w:val="16A83BDB"/>
    <w:rsid w:val="19C0314D"/>
    <w:rsid w:val="231E0F07"/>
    <w:rsid w:val="266D4CF0"/>
    <w:rsid w:val="29B97CB1"/>
    <w:rsid w:val="2B0912DC"/>
    <w:rsid w:val="32265379"/>
    <w:rsid w:val="326F2299"/>
    <w:rsid w:val="33FE365D"/>
    <w:rsid w:val="35D11F39"/>
    <w:rsid w:val="36BE50F4"/>
    <w:rsid w:val="375B6548"/>
    <w:rsid w:val="3A4044A2"/>
    <w:rsid w:val="3E7B540E"/>
    <w:rsid w:val="3EC736E1"/>
    <w:rsid w:val="42552DB0"/>
    <w:rsid w:val="461BC4E6"/>
    <w:rsid w:val="4A313A2B"/>
    <w:rsid w:val="4C6F44FE"/>
    <w:rsid w:val="53F62B5A"/>
    <w:rsid w:val="55FD7A64"/>
    <w:rsid w:val="5767BEFC"/>
    <w:rsid w:val="5AD40703"/>
    <w:rsid w:val="5FF9BCDE"/>
    <w:rsid w:val="66CF4821"/>
    <w:rsid w:val="69DE6827"/>
    <w:rsid w:val="6AD301B0"/>
    <w:rsid w:val="6E5042A8"/>
    <w:rsid w:val="6ED71AAA"/>
    <w:rsid w:val="7377A5B7"/>
    <w:rsid w:val="741A4809"/>
    <w:rsid w:val="74471DE9"/>
    <w:rsid w:val="74BB4445"/>
    <w:rsid w:val="7A72638C"/>
    <w:rsid w:val="7B7FF779"/>
    <w:rsid w:val="7BBF0B07"/>
    <w:rsid w:val="7D59BCB7"/>
    <w:rsid w:val="8FFAFA6C"/>
    <w:rsid w:val="BEF722B0"/>
    <w:rsid w:val="EFCDD1E0"/>
    <w:rsid w:val="F3BB34A4"/>
    <w:rsid w:val="F4FF1D0E"/>
    <w:rsid w:val="FCBFBA54"/>
    <w:rsid w:val="FF5E2558"/>
    <w:rsid w:val="FFF98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2682</Words>
  <Characters>2785</Characters>
  <Lines>0</Lines>
  <Paragraphs>0</Paragraphs>
  <TotalTime>81</TotalTime>
  <ScaleCrop>false</ScaleCrop>
  <LinksUpToDate>false</LinksUpToDate>
  <CharactersWithSpaces>2790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2022-04-09T01:12:00Z</dcterms:created>
  <dc:creator>lenovo</dc:creator>
  <cp:lastModifiedBy>LENOVO</cp:lastModifiedBy>
  <dcterms:modified xsi:type="dcterms:W3CDTF">2026-10-30T09:32:00Z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KSOTemplateDocerSaveRecord">
    <vt:lpwstr>eyJoZGlkIjoiMDU2NDI2MjJjYTJjYzIyN2EwYjhjZjliNDdmZjZkN2IiLCJ1c2VySWQiOiIzNTg0MDM5NTQifQ==</vt:lpwstr>
  </property>
  <property fmtid="{D5CDD505-2E9C-101B-9397-08002B2CF9AE}" pid="4" name="ICV">
    <vt:lpwstr>953B4A1AFEFE408AB74B9A738A7B8F65</vt:lpwstr>
  </property>
</Properties>
</file>