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A0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del w:id="1" w:author="WPS_1641700431" w:date="2026-09-30T18:05:38Z"/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/>
          <w:rPrChange w:id="2" w:author="WPS_1641700431" w:date="2026-09-30T17:53:37Z">
            <w:rPr>
              <w:del w:id="3" w:author="WPS_1641700431" w:date="2026-09-30T18:05:38Z"/>
              <w:rFonts w:hint="eastAsia" w:ascii="方正小标宋简体" w:hAnsi="方正小标宋简体" w:eastAsia="方正小标宋简体" w:cs="方正小标宋简体"/>
              <w:color w:val="000000" w:themeColor="text1"/>
              <w:sz w:val="44"/>
              <w:szCs w:val="44"/>
              <w:lang w:val="en-US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0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/>
            <w:jc w:val="center"/>
            <w:textAlignment w:val="auto"/>
          </w:pPr>
        </w:pPrChange>
      </w:pPr>
      <w:del w:id="4" w:author="WPS_1641700431" w:date="2026-09-30T18:05:38Z">
        <w:r>
          <w:rPr>
            <w:rFonts w:hint="eastAsia" w:ascii="方正小标宋_GBK" w:hAnsi="方正小标宋_GBK" w:eastAsia="方正小标宋_GBK" w:cs="方正小标宋_GBK"/>
            <w:color w:val="000000" w:themeColor="text1"/>
            <w:sz w:val="44"/>
            <w:szCs w:val="44"/>
            <w:lang w:val="en-US" w:eastAsia="zh-CN"/>
            <w:rPrChange w:id="5" w:author="WPS_1641700431" w:date="2026-09-30T17:53:37Z"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固镇县王庄</w:delText>
        </w:r>
      </w:del>
      <w:del w:id="7" w:author="WPS_1641700431" w:date="2026-09-30T18:05:38Z">
        <w:r>
          <w:rPr>
            <w:rFonts w:hint="eastAsia" w:ascii="方正小标宋_GBK" w:hAnsi="方正小标宋_GBK" w:eastAsia="方正小标宋_GBK" w:cs="方正小标宋_GBK"/>
            <w:color w:val="000000" w:themeColor="text1"/>
            <w:sz w:val="44"/>
            <w:szCs w:val="44"/>
            <w:rPrChange w:id="8" w:author="WPS_1641700431" w:date="2026-09-30T17:53:37Z"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镇</w:delText>
        </w:r>
      </w:del>
      <w:del w:id="10" w:author="WPS_1641700431" w:date="2026-09-30T18:05:38Z">
        <w:r>
          <w:rPr>
            <w:rFonts w:hint="eastAsia" w:ascii="方正小标宋_GBK" w:hAnsi="方正小标宋_GBK" w:eastAsia="方正小标宋_GBK" w:cs="方正小标宋_GBK"/>
            <w:color w:val="000000" w:themeColor="text1"/>
            <w:sz w:val="44"/>
            <w:szCs w:val="44"/>
            <w:lang w:val="en-US" w:eastAsia="zh-CN"/>
            <w:rPrChange w:id="11" w:author="WPS_1641700431" w:date="2026-09-30T17:53:37Z"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2026年关于</w:delText>
        </w:r>
      </w:del>
      <w:del w:id="13" w:author="WPS_1641700431" w:date="2026-09-30T18:05:38Z">
        <w:r>
          <w:rPr>
            <w:rFonts w:hint="eastAsia" w:ascii="方正小标宋_GBK" w:hAnsi="方正小标宋_GBK" w:eastAsia="方正小标宋_GBK" w:cs="方正小标宋_GBK"/>
            <w:color w:val="000000" w:themeColor="text1"/>
            <w:sz w:val="44"/>
            <w:szCs w:val="44"/>
            <w:rPrChange w:id="14" w:author="WPS_1641700431" w:date="2026-09-30T17:53:37Z"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公开</w:delText>
        </w:r>
      </w:del>
      <w:del w:id="16" w:author="WPS_1641700431" w:date="2026-09-30T18:05:38Z">
        <w:r>
          <w:rPr>
            <w:rFonts w:hint="eastAsia" w:ascii="方正小标宋_GBK" w:hAnsi="方正小标宋_GBK" w:eastAsia="方正小标宋_GBK" w:cs="方正小标宋_GBK"/>
            <w:color w:val="000000" w:themeColor="text1"/>
            <w:sz w:val="44"/>
            <w:szCs w:val="44"/>
            <w:lang w:val="en-US" w:eastAsia="zh-CN"/>
            <w:rPrChange w:id="17" w:author="WPS_1641700431" w:date="2026-09-30T17:53:37Z"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选聘村级后备人才的公告</w:delText>
        </w:r>
      </w:del>
    </w:p>
    <w:p w14:paraId="3886D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20" w:author="WPS_1641700431" w:date="2026-09-30T18:05:38Z"/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pPrChange w:id="19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/>
            <w:textAlignment w:val="auto"/>
          </w:pPr>
        </w:pPrChange>
      </w:pPr>
    </w:p>
    <w:p w14:paraId="044BC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22" w:author="WPS_1641700431" w:date="2026-09-30T18:05:38Z"/>
          <w:rFonts w:hint="default" w:ascii="Times New Roman" w:hAnsi="Times New Roman" w:eastAsia="仿宋_GB2312" w:cs="Times New Roman"/>
          <w:color w:val="000000" w:themeColor="text1"/>
          <w:sz w:val="32"/>
          <w:szCs w:val="32"/>
          <w:rPrChange w:id="23" w:author="WPS_1641700431" w:date="2026-09-30T17:55:31Z">
            <w:rPr>
              <w:del w:id="24" w:author="WPS_1641700431" w:date="2026-09-30T18:05:38Z"/>
              <w:rFonts w:hint="eastAsia" w:asciiTheme="minorEastAsia" w:hAnsiTheme="minorEastAsia" w:eastAsiaTheme="minorEastAsia" w:cstheme="minorEastAsia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21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2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6" w:author="WPS_1641700431" w:date="2026-09-30T17:55:31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根据工作需要，经研究决定，面向</w:delText>
        </w:r>
      </w:del>
      <w:del w:id="28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lang w:val="en-US" w:eastAsia="zh-CN"/>
            <w:rPrChange w:id="29" w:author="WPS_1641700431" w:date="2026-09-30T17:55:31Z"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delText>固镇县王庄镇</w:delText>
        </w:r>
      </w:del>
      <w:ins w:id="31" w:author="蟾一" w:date="2026-09-30T12:58:22Z">
        <w:del w:id="32" w:author="WPS_1641700431" w:date="2026-09-30T18:05:38Z">
          <w:r>
            <w:rPr>
              <w:rFonts w:hint="default" w:ascii="Times New Roman" w:hAnsi="Times New Roman" w:eastAsia="仿宋_GB2312" w:cs="Times New Roman"/>
              <w:b w:val="0"/>
              <w:bCs w:val="0"/>
              <w:sz w:val="32"/>
              <w:szCs w:val="32"/>
              <w:lang w:val="en-US" w:eastAsia="zh-CN"/>
              <w:rPrChange w:id="33" w:author="WPS_1641700431" w:date="2026-09-30T17:55:31Z">
                <w:rPr>
                  <w:rFonts w:hint="eastAsia" w:asciiTheme="minorEastAsia" w:hAnsiTheme="minorEastAsia" w:cstheme="minorEastAsia"/>
                  <w:b w:val="0"/>
                  <w:bCs w:val="0"/>
                  <w:sz w:val="32"/>
                  <w:szCs w:val="32"/>
                  <w:lang w:val="en-US" w:eastAsia="zh-CN"/>
                </w:rPr>
              </w:rPrChange>
            </w:rPr>
            <w:delText>新河村</w:delText>
          </w:r>
        </w:del>
      </w:ins>
      <w:del w:id="3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7" w:author="WPS_1641700431" w:date="2026-09-30T17:55:31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公开选聘</w:delText>
        </w:r>
      </w:del>
      <w:del w:id="39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lang w:val="en-US" w:eastAsia="zh-CN"/>
            <w:rPrChange w:id="40" w:author="WPS_1641700431" w:date="2026-09-30T17:55:31Z"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delText>村级后备</w:delText>
        </w:r>
      </w:del>
      <w:del w:id="42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lang w:val="en-US" w:eastAsia="zh-CN"/>
            <w:rPrChange w:id="43" w:author="WPS_1641700431" w:date="2026-09-30T17:55:31Z"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delText>人才</w:delText>
        </w:r>
      </w:del>
      <w:ins w:id="45" w:author="蟾一" w:date="2026-09-30T12:58:10Z">
        <w:del w:id="46" w:author="WPS_1641700431" w:date="2026-09-30T18:05:38Z">
          <w:r>
            <w:rPr>
              <w:rFonts w:hint="default" w:ascii="Times New Roman" w:hAnsi="Times New Roman" w:eastAsia="仿宋_GB2312" w:cs="Times New Roman"/>
              <w:b w:val="0"/>
              <w:bCs w:val="0"/>
              <w:sz w:val="32"/>
              <w:szCs w:val="32"/>
              <w:lang w:val="en-US" w:eastAsia="zh-CN"/>
              <w:rPrChange w:id="47" w:author="WPS_1641700431" w:date="2026-09-30T17:55:31Z">
                <w:rPr>
                  <w:rFonts w:hint="eastAsia" w:asciiTheme="minorEastAsia" w:hAnsiTheme="minorEastAsia" w:cstheme="minorEastAsia"/>
                  <w:b w:val="0"/>
                  <w:bCs w:val="0"/>
                  <w:sz w:val="32"/>
                  <w:szCs w:val="32"/>
                  <w:lang w:val="en-US" w:eastAsia="zh-CN"/>
                </w:rPr>
              </w:rPrChange>
            </w:rPr>
            <w:delText>1</w:delText>
          </w:r>
        </w:del>
      </w:ins>
      <w:ins w:id="50" w:author="蟾一" w:date="2026-09-30T12:58:11Z">
        <w:del w:id="51" w:author="WPS_1641700431" w:date="2026-09-30T18:05:38Z">
          <w:r>
            <w:rPr>
              <w:rFonts w:hint="default" w:ascii="Times New Roman" w:hAnsi="Times New Roman" w:eastAsia="仿宋_GB2312" w:cs="Times New Roman"/>
              <w:b w:val="0"/>
              <w:bCs w:val="0"/>
              <w:sz w:val="32"/>
              <w:szCs w:val="32"/>
              <w:lang w:val="en-US" w:eastAsia="zh-CN"/>
              <w:rPrChange w:id="52" w:author="WPS_1641700431" w:date="2026-09-30T17:55:31Z">
                <w:rPr>
                  <w:rFonts w:hint="eastAsia" w:asciiTheme="minorEastAsia" w:hAnsiTheme="minorEastAsia" w:cstheme="minorEastAsia"/>
                  <w:b w:val="0"/>
                  <w:bCs w:val="0"/>
                  <w:sz w:val="32"/>
                  <w:szCs w:val="32"/>
                  <w:lang w:val="en-US" w:eastAsia="zh-CN"/>
                </w:rPr>
              </w:rPrChange>
            </w:rPr>
            <w:delText>名</w:delText>
          </w:r>
        </w:del>
      </w:ins>
      <w:del w:id="5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6" w:author="WPS_1641700431" w:date="2026-09-30T17:55:31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。现将有关事项公告如下：</w:delText>
        </w:r>
      </w:del>
    </w:p>
    <w:p w14:paraId="14312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59" w:author="WPS_1641700431" w:date="2026-09-30T18:05:38Z"/>
          <w:rFonts w:hint="eastAsia" w:ascii="黑体" w:hAnsi="黑体" w:eastAsia="黑体" w:cs="黑体"/>
          <w:sz w:val="32"/>
          <w:szCs w:val="32"/>
          <w:rPrChange w:id="60" w:author="WPS_1641700431" w:date="2026-09-30T18:00:11Z">
            <w:rPr>
              <w:del w:id="61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58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62" w:author="WPS_1641700431" w:date="2026-09-30T18:05:38Z">
        <w:r>
          <w:rPr>
            <w:rFonts w:hint="eastAsia" w:ascii="黑体" w:hAnsi="黑体" w:eastAsia="黑体" w:cs="黑体"/>
            <w:sz w:val="32"/>
            <w:szCs w:val="32"/>
            <w:rPrChange w:id="63" w:author="WPS_1641700431" w:date="2026-09-30T18:00:11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一、选聘计划</w:delText>
        </w:r>
      </w:del>
    </w:p>
    <w:tbl>
      <w:tblPr>
        <w:tblStyle w:val="6"/>
        <w:tblpPr w:leftFromText="180" w:rightFromText="180" w:vertAnchor="text" w:horzAnchor="page" w:tblpX="1146" w:tblpY="131"/>
        <w:tblOverlap w:val="never"/>
        <w:tblW w:w="93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65" w:author="WPS_1641700431" w:date="2026-09-30T17:53:10Z">
          <w:tblPr>
            <w:tblStyle w:val="6"/>
            <w:tblpPr w:leftFromText="180" w:rightFromText="180" w:vertAnchor="text" w:horzAnchor="page" w:tblpX="918" w:tblpY="131"/>
            <w:tblOverlap w:val="never"/>
            <w:tblW w:w="9618" w:type="dxa"/>
            <w:jc w:val="center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048"/>
        <w:gridCol w:w="814"/>
        <w:gridCol w:w="964"/>
        <w:gridCol w:w="1301"/>
        <w:gridCol w:w="1184"/>
        <w:gridCol w:w="3079"/>
        <w:tblGridChange w:id="66">
          <w:tblGrid>
            <w:gridCol w:w="2276"/>
            <w:gridCol w:w="814"/>
            <w:gridCol w:w="964"/>
            <w:gridCol w:w="1301"/>
            <w:gridCol w:w="1184"/>
            <w:gridCol w:w="3079"/>
          </w:tblGrid>
        </w:tblGridChange>
      </w:tblGrid>
      <w:tr w14:paraId="44BB6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8" w:author="WPS_1641700431" w:date="2026-09-30T17:53:1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94" w:hRule="atLeast"/>
          <w:tblHeader/>
          <w:jc w:val="center"/>
          <w:del w:id="67" w:author="WPS_1641700431" w:date="2026-09-30T18:05:38Z"/>
          <w:trPrChange w:id="68" w:author="WPS_1641700431" w:date="2026-09-30T17:53:10Z">
            <w:trPr>
              <w:trHeight w:val="894" w:hRule="atLeast"/>
              <w:tblHeader/>
              <w:jc w:val="center"/>
            </w:trPr>
          </w:trPrChange>
        </w:trPr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9" w:author="WPS_1641700431" w:date="2026-09-30T17:53:10Z">
              <w:tcPr>
                <w:tcW w:w="22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E2E7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71" w:author="WPS_1641700431" w:date="2026-09-30T18:05:38Z"/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  <w:highlight w:val="none"/>
              </w:rPr>
              <w:pPrChange w:id="70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72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4"/>
                  <w:szCs w:val="24"/>
                  <w:highlight w:val="none"/>
                  <w:lang w:val="en-US" w:eastAsia="zh-CN"/>
                </w:rPr>
                <w:delText>招聘岗位</w:delText>
              </w:r>
            </w:del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3" w:author="WPS_1641700431" w:date="2026-09-30T17:53:10Z">
              <w:tcPr>
                <w:tcW w:w="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BCD8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75" w:author="WPS_1641700431" w:date="2026-09-30T18:05:38Z"/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pPrChange w:id="74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76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招聘人数</w:delText>
              </w:r>
            </w:del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7" w:author="WPS_1641700431" w:date="2026-09-30T17:53:10Z">
              <w:tcPr>
                <w:tcW w:w="96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CC0A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79" w:author="WPS_1641700431" w:date="2026-09-30T18:05:38Z"/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pPrChange w:id="78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80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学历</w:delText>
              </w:r>
            </w:del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81" w:author="WPS_1641700431" w:date="2026-09-30T17:53:10Z">
              <w:tcPr>
                <w:tcW w:w="130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AAA9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83" w:author="WPS_1641700431" w:date="2026-09-30T18:05:38Z"/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pPrChange w:id="82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84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年龄</w:delText>
              </w:r>
            </w:del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85" w:author="WPS_1641700431" w:date="2026-09-30T17:53:10Z"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A877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87" w:author="WPS_1641700431" w:date="2026-09-30T18:05:38Z"/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pPrChange w:id="86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88" w:author="WPS_1641700431" w:date="2026-09-30T18:05:38Z">
              <w:r>
                <w:rPr>
                  <w:rFonts w:hint="eastAsia" w:asciiTheme="minorEastAsia" w:hAnsiTheme="minorEastAsia" w:cstheme="minorEastAsia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政治面貌</w:delText>
              </w:r>
            </w:del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89" w:author="WPS_1641700431" w:date="2026-09-30T17:53:10Z">
              <w:tcPr>
                <w:tcW w:w="30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6927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91" w:author="WPS_1641700431" w:date="2026-09-30T18:05:38Z"/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pPrChange w:id="90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92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备注</w:delText>
              </w:r>
            </w:del>
          </w:p>
        </w:tc>
      </w:tr>
      <w:tr w14:paraId="3AD2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" w:author="WPS_1641700431" w:date="2026-09-30T17:53:1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454" w:hRule="atLeast"/>
          <w:jc w:val="center"/>
          <w:del w:id="93" w:author="WPS_1641700431" w:date="2026-09-30T18:05:38Z"/>
          <w:trPrChange w:id="94" w:author="WPS_1641700431" w:date="2026-09-30T17:53:10Z">
            <w:trPr>
              <w:trHeight w:val="1454" w:hRule="atLeast"/>
              <w:jc w:val="center"/>
            </w:trPr>
          </w:trPrChange>
        </w:trPr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95" w:author="WPS_1641700431" w:date="2026-09-30T17:53:10Z">
              <w:tcPr>
                <w:tcW w:w="22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D1A6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97" w:author="WPS_1641700431" w:date="2026-09-30T18:05:38Z"/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pPrChange w:id="96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98" w:author="WPS_1641700431" w:date="2026-09-30T18:05:38Z">
              <w:r>
                <w:rPr>
                  <w:rFonts w:hint="eastAsia" w:asciiTheme="minorEastAsia" w:hAnsiTheme="minorEastAsia" w:cstheme="minorEastAsia"/>
                  <w:sz w:val="28"/>
                  <w:szCs w:val="28"/>
                  <w:highlight w:val="none"/>
                  <w:lang w:val="en-US" w:eastAsia="zh-CN"/>
                </w:rPr>
                <w:delText>村级后备</w:delText>
              </w:r>
            </w:del>
            <w:del w:id="99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sz w:val="28"/>
                  <w:szCs w:val="28"/>
                  <w:highlight w:val="none"/>
                  <w:lang w:val="en-US" w:eastAsia="zh-CN"/>
                </w:rPr>
                <w:delText>人才</w:delText>
              </w:r>
            </w:del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00" w:author="WPS_1641700431" w:date="2026-09-30T17:53:10Z">
              <w:tcPr>
                <w:tcW w:w="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7B78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102" w:author="WPS_1641700431" w:date="2026-09-30T18:05:38Z"/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pPrChange w:id="101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ins w:id="103" w:author="蟾一" w:date="2026-09-30T12:44:34Z">
              <w:del w:id="104" w:author="WPS_1641700431" w:date="2026-09-30T18:05:38Z"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  <w:highlight w:val="none"/>
                    <w:lang w:val="en-US" w:eastAsia="zh-CN"/>
                  </w:rPr>
                  <w:delText>1</w:delText>
                </w:r>
              </w:del>
            </w:ins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05" w:author="WPS_1641700431" w:date="2026-09-30T17:53:10Z">
              <w:tcPr>
                <w:tcW w:w="96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F11F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107" w:author="WPS_1641700431" w:date="2026-09-30T18:05:38Z"/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pPrChange w:id="106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108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sz w:val="28"/>
                  <w:szCs w:val="28"/>
                  <w:highlight w:val="none"/>
                  <w:lang w:val="en-US" w:eastAsia="zh-CN"/>
                </w:rPr>
                <w:delText>大专及以上</w:delText>
              </w:r>
            </w:del>
          </w:p>
          <w:p w14:paraId="534EB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110" w:author="WPS_1641700431" w:date="2026-09-30T18:05:38Z"/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pPrChange w:id="109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11" w:author="WPS_1641700431" w:date="2026-09-30T17:53:10Z">
              <w:tcPr>
                <w:tcW w:w="130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9130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113" w:author="WPS_1641700431" w:date="2026-09-30T18:05:38Z"/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pPrChange w:id="112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del w:id="114" w:author="WPS_1641700431" w:date="2026-09-30T18:05:38Z">
              <w:r>
                <w:rPr>
                  <w:rFonts w:hint="eastAsia" w:asciiTheme="minorEastAsia" w:hAnsiTheme="minorEastAsia" w:eastAsiaTheme="minorEastAsia" w:cstheme="minorEastAsia"/>
                  <w:sz w:val="28"/>
                  <w:szCs w:val="28"/>
                  <w:highlight w:val="none"/>
                  <w:lang w:val="en-US" w:eastAsia="zh-CN"/>
                </w:rPr>
                <w:delText>40周岁及以下</w:delText>
              </w:r>
            </w:del>
          </w:p>
          <w:p w14:paraId="5A2D6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116" w:author="WPS_1641700431" w:date="2026-09-30T18:05:38Z"/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pPrChange w:id="115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17" w:author="WPS_1641700431" w:date="2026-09-30T17:53:10Z"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EDF3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del w:id="119" w:author="WPS_1641700431" w:date="2026-09-30T18:05:38Z"/>
                <w:rFonts w:hint="default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pPrChange w:id="118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spacing w:line="240" w:lineRule="auto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ins w:id="120" w:author="蟾一" w:date="2026-09-30T12:47:16Z">
              <w:del w:id="121" w:author="WPS_1641700431" w:date="2026-09-30T18:05:38Z"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  <w:highlight w:val="none"/>
                    <w:lang w:val="en-US" w:eastAsia="zh-CN"/>
                  </w:rPr>
                  <w:delText>不限</w:delText>
                </w:r>
              </w:del>
            </w:ins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  <w:tcPrChange w:id="122" w:author="WPS_1641700431" w:date="2026-09-30T17:53:10Z">
              <w:tcPr>
                <w:tcW w:w="30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 w14:paraId="76629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left"/>
              <w:textAlignment w:val="auto"/>
              <w:rPr>
                <w:del w:id="124" w:author="WPS_1641700431" w:date="2026-09-30T18:05:38Z"/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  <w:lang w:val="en-US" w:eastAsia="zh-CN" w:bidi="ar-SA"/>
              </w:rPr>
              <w:pPrChange w:id="123" w:author="WPS_1641700431" w:date="2026-09-30T18:04:36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490" w:lineRule="exact"/>
                  <w:ind w:left="0" w:leftChars="0" w:right="0" w:rightChars="0" w:firstLine="0" w:firstLineChars="0"/>
                  <w:jc w:val="left"/>
                  <w:textAlignment w:val="auto"/>
                </w:pPr>
              </w:pPrChange>
            </w:pPr>
            <w:ins w:id="125" w:author="蟾一" w:date="2026-09-30T12:48:55Z">
              <w:del w:id="126" w:author="WPS_1641700431" w:date="2026-09-30T18:05:38Z">
                <w:r>
                  <w:rPr>
                    <w:rFonts w:hint="eastAsia" w:asciiTheme="minorEastAsia" w:hAnsiTheme="minorEastAsia" w:eastAsia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</w:rPr>
                  <w:delText>需有</w:delText>
                </w:r>
              </w:del>
            </w:ins>
            <w:ins w:id="127" w:author="蟾一" w:date="2026-09-30T12:50:05Z">
              <w:del w:id="128" w:author="WPS_1641700431" w:date="2026-09-30T18:05:38Z">
                <w:r>
                  <w:rPr>
                    <w:rFonts w:hint="eastAsia" w:asciiTheme="minorEastAsia" w:hAnsi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  <w:lang w:val="en-US" w:eastAsia="zh-CN"/>
                  </w:rPr>
                  <w:delText>王庄镇</w:delText>
                </w:r>
              </w:del>
            </w:ins>
            <w:ins w:id="129" w:author="蟾一" w:date="2026-09-30T12:50:07Z">
              <w:del w:id="130" w:author="WPS_1641700431" w:date="2026-09-30T18:05:38Z">
                <w:r>
                  <w:rPr>
                    <w:rFonts w:hint="eastAsia" w:asciiTheme="minorEastAsia" w:hAnsi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  <w:lang w:val="en-US" w:eastAsia="zh-CN"/>
                  </w:rPr>
                  <w:delText>新河</w:delText>
                </w:r>
              </w:del>
            </w:ins>
            <w:ins w:id="131" w:author="蟾一" w:date="2026-09-30T12:48:55Z">
              <w:del w:id="132" w:author="WPS_1641700431" w:date="2026-09-30T18:05:38Z">
                <w:r>
                  <w:rPr>
                    <w:rFonts w:hint="eastAsia" w:asciiTheme="minorEastAsia" w:hAnsiTheme="minorEastAsia" w:eastAsia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</w:rPr>
                  <w:delText>村户籍或在</w:delText>
                </w:r>
              </w:del>
            </w:ins>
            <w:ins w:id="133" w:author="蟾一" w:date="2026-09-30T12:50:16Z">
              <w:del w:id="134" w:author="WPS_1641700431" w:date="2026-09-30T18:05:38Z">
                <w:r>
                  <w:rPr>
                    <w:rFonts w:hint="eastAsia" w:asciiTheme="minorEastAsia" w:hAnsi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  <w:lang w:val="en-US" w:eastAsia="zh-CN"/>
                  </w:rPr>
                  <w:delText>新河</w:delText>
                </w:r>
              </w:del>
            </w:ins>
            <w:ins w:id="135" w:author="蟾一" w:date="2026-09-30T12:48:55Z">
              <w:del w:id="136" w:author="WPS_1641700431" w:date="2026-09-30T18:05:38Z">
                <w:r>
                  <w:rPr>
                    <w:rFonts w:hint="eastAsia" w:asciiTheme="minorEastAsia" w:hAnsiTheme="minorEastAsia" w:eastAsia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</w:rPr>
                  <w:delText>村居住满一年以上（截至2026年9月）；或在</w:delText>
                </w:r>
              </w:del>
            </w:ins>
            <w:ins w:id="137" w:author="蟾一" w:date="2026-09-30T12:50:22Z">
              <w:del w:id="138" w:author="WPS_1641700431" w:date="2026-09-30T18:05:38Z">
                <w:r>
                  <w:rPr>
                    <w:rFonts w:hint="eastAsia" w:asciiTheme="minorEastAsia" w:hAnsi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  <w:lang w:val="en-US" w:eastAsia="zh-CN"/>
                  </w:rPr>
                  <w:delText>新河</w:delText>
                </w:r>
              </w:del>
            </w:ins>
            <w:ins w:id="139" w:author="蟾一" w:date="2026-09-30T12:48:55Z">
              <w:del w:id="140" w:author="WPS_1641700431" w:date="2026-09-30T18:05:38Z">
                <w:r>
                  <w:rPr>
                    <w:rFonts w:hint="eastAsia" w:asciiTheme="minorEastAsia" w:hAnsiTheme="minorEastAsia" w:eastAsiaTheme="minorEastAsia" w:cstheme="minorEastAsia"/>
                    <w:i w:val="0"/>
                    <w:iCs w:val="0"/>
                    <w:caps w:val="0"/>
                    <w:spacing w:val="0"/>
                    <w:sz w:val="32"/>
                    <w:szCs w:val="32"/>
                    <w:u w:val="none"/>
                    <w:shd w:val="clear"/>
                  </w:rPr>
                  <w:delText>村从事村务工作满一年以上（截至2026年9月）。</w:delText>
                </w:r>
              </w:del>
            </w:ins>
          </w:p>
        </w:tc>
      </w:tr>
    </w:tbl>
    <w:p w14:paraId="387543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ins w:id="142" w:author="安徽中青人力资源管理有限公司" w:date="2026-08-04T13:28:22Z"/>
          <w:del w:id="143" w:author="WPS_1641700431" w:date="2026-09-30T18:05:38Z"/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pPrChange w:id="141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0" w:firstLineChars="0"/>
            <w:textAlignment w:val="auto"/>
          </w:pPr>
        </w:pPrChange>
      </w:pPr>
    </w:p>
    <w:p w14:paraId="6E6DF0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45" w:author="WPS_1641700431" w:date="2026-09-30T18:05:38Z"/>
          <w:rFonts w:hint="default" w:ascii="黑体" w:hAnsi="黑体" w:eastAsia="黑体" w:cs="黑体"/>
          <w:color w:val="auto"/>
          <w:sz w:val="32"/>
          <w:szCs w:val="32"/>
          <w:lang w:val="en-US" w:eastAsia="zh-CN"/>
          <w:rPrChange w:id="146" w:author="WPS_1641700431" w:date="2026-09-30T18:00:14Z">
            <w:rPr>
              <w:del w:id="147" w:author="WPS_1641700431" w:date="2026-09-30T18:05:38Z"/>
              <w:rFonts w:hint="eastAsia" w:asciiTheme="minorEastAsia" w:hAnsiTheme="minorEastAsia" w:eastAsiaTheme="minorEastAsia" w:cstheme="minorEastAsia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</w:rPr>
        <w:pPrChange w:id="144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0" w:firstLineChars="0"/>
            <w:textAlignment w:val="auto"/>
          </w:pPr>
        </w:pPrChange>
      </w:pPr>
      <w:del w:id="148" w:author="WPS_1641700431" w:date="2026-09-30T18:05:38Z">
        <w:r>
          <w:rPr>
            <w:rFonts w:hint="default" w:ascii="黑体" w:hAnsi="黑体" w:eastAsia="黑体" w:cs="黑体"/>
            <w:color w:val="auto"/>
            <w:sz w:val="32"/>
            <w:szCs w:val="32"/>
            <w:lang w:val="en-US" w:eastAsia="zh-CN"/>
            <w:rPrChange w:id="149" w:author="WPS_1641700431" w:date="2026-09-30T18:00:14Z">
              <w:rPr>
                <w:rFonts w:hint="eastAsia" w:asciiTheme="minorEastAsia" w:hAnsiTheme="minorEastAsia" w:eastAsiaTheme="minorEastAsia" w:cstheme="minorEastAsia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</w:rPr>
          <w:delText>二、招聘条件</w:delText>
        </w:r>
      </w:del>
    </w:p>
    <w:p w14:paraId="0735F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152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153" w:author="WPS_1641700431" w:date="2026-09-30T17:55:48Z">
            <w:rPr>
              <w:del w:id="15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151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/>
            <w:textAlignment w:val="auto"/>
          </w:pPr>
        </w:pPrChange>
      </w:pPr>
      <w:del w:id="15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15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　　</w:delText>
        </w:r>
      </w:del>
      <w:del w:id="15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15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（</w:delText>
        </w:r>
      </w:del>
      <w:del w:id="16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6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一</w:delText>
        </w:r>
      </w:del>
      <w:del w:id="16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16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）</w:delText>
        </w:r>
      </w:del>
      <w:del w:id="16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16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拥护党的领导，政治素质好，遵纪守法，公道正派，认真贯彻执行党的基本路线、方针、政策；</w:delText>
        </w:r>
      </w:del>
    </w:p>
    <w:p w14:paraId="4F91A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171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172" w:author="WPS_1641700431" w:date="2026-09-30T17:55:48Z">
            <w:rPr>
              <w:del w:id="173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170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/>
            <w:textAlignment w:val="auto"/>
          </w:pPr>
        </w:pPrChange>
      </w:pPr>
      <w:del w:id="17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17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　　</w:delText>
        </w:r>
      </w:del>
      <w:del w:id="17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17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（</w:delText>
        </w:r>
      </w:del>
      <w:del w:id="18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8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二</w:delText>
        </w:r>
      </w:del>
      <w:del w:id="18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18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）</w:delText>
        </w:r>
      </w:del>
      <w:del w:id="18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18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身体健康，能胜任基层工作，适应跨村任职，服从本镇岗位调剂；</w:delText>
        </w:r>
      </w:del>
    </w:p>
    <w:p w14:paraId="4F561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190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eastAsia="zh-CN"/>
          <w:rPrChange w:id="191" w:author="WPS_1641700431" w:date="2026-09-30T17:55:48Z">
            <w:rPr>
              <w:del w:id="192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eastAsia="zh-CN"/>
            </w:rPr>
          </w:rPrChange>
        </w:rPr>
        <w:pPrChange w:id="189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19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19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（</w:delText>
        </w:r>
      </w:del>
      <w:del w:id="19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97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三</w:delText>
        </w:r>
      </w:del>
      <w:del w:id="19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20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）</w:delText>
        </w:r>
      </w:del>
      <w:del w:id="20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0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学历：</w:delText>
        </w:r>
      </w:del>
      <w:del w:id="205" w:author="WPS_1641700431" w:date="2026-09-30T18:05:38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06" w:author="WPS_1641700431" w:date="2026-09-30T17:55:48Z"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  <w:lang w:val="en-US" w:eastAsia="zh-CN" w:bidi="ar"/>
              </w:rPr>
            </w:rPrChange>
          </w:rPr>
          <w:delText>具有国家承认的大专及以上学历</w:delText>
        </w:r>
      </w:del>
      <w:del w:id="20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0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；</w:delText>
        </w:r>
      </w:del>
    </w:p>
    <w:p w14:paraId="51862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212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eastAsia="zh-CN"/>
          <w:rPrChange w:id="213" w:author="WPS_1641700431" w:date="2026-09-30T17:55:48Z">
            <w:rPr>
              <w:del w:id="21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eastAsia="zh-CN"/>
            </w:rPr>
          </w:rPrChange>
        </w:rPr>
        <w:pPrChange w:id="211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21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1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21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19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四</w:delText>
        </w:r>
      </w:del>
      <w:del w:id="22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2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ins w:id="224" w:author="安徽中青人力资源管理有限公司" w:date="2026-08-04T13:44:58Z">
        <w:del w:id="225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226" w:author="WPS_1641700431" w:date="2026-09-30T17:55:48Z">
                <w:rPr>
                  <w:rFonts w:hint="eastAsia" w:asciiTheme="minorEastAsia" w:hAnsiTheme="minorEastAsia" w:eastAsia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年龄：40周岁及以下（1986年</w:delText>
          </w:r>
        </w:del>
      </w:ins>
      <w:ins w:id="229" w:author="蟾一" w:date="2026-09-30T12:46:38Z">
        <w:del w:id="230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231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10</w:delText>
          </w:r>
        </w:del>
      </w:ins>
      <w:ins w:id="234" w:author="安徽中青人力资源管理有限公司" w:date="2026-08-04T13:44:58Z">
        <w:del w:id="235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236" w:author="WPS_1641700431" w:date="2026-09-30T17:55:48Z">
                <w:rPr>
                  <w:rFonts w:hint="eastAsia" w:asciiTheme="minorEastAsia" w:hAnsiTheme="minorEastAsia" w:eastAsia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月01日及以后出生）</w:delText>
          </w:r>
        </w:del>
      </w:ins>
      <w:del w:id="23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4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。</w:delText>
        </w:r>
      </w:del>
    </w:p>
    <w:p w14:paraId="0E1D5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43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244" w:author="WPS_1641700431" w:date="2026-09-30T17:55:48Z">
            <w:rPr>
              <w:del w:id="245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242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0" w:firstLineChars="200"/>
            <w:textAlignment w:val="auto"/>
          </w:pPr>
        </w:pPrChange>
      </w:pPr>
      <w:del w:id="24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24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(</w:delText>
        </w:r>
      </w:del>
      <w:del w:id="24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50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五</w:delText>
        </w:r>
      </w:del>
      <w:del w:id="25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25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)</w:delText>
        </w:r>
      </w:del>
      <w:del w:id="25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25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有下列情形之一的不得报考：</w:delText>
        </w:r>
      </w:del>
    </w:p>
    <w:p w14:paraId="736369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259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eastAsia="zh-CN"/>
          <w:rPrChange w:id="260" w:author="WPS_1641700431" w:date="2026-09-30T17:55:48Z">
            <w:rPr>
              <w:del w:id="261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eastAsia="zh-CN"/>
            </w:rPr>
          </w:rPrChange>
        </w:rPr>
        <w:pPrChange w:id="258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26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6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1.</w:delText>
        </w:r>
      </w:del>
      <w:del w:id="26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6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不符合招聘岗位条件要求的人员</w:delText>
        </w:r>
      </w:del>
      <w:del w:id="26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26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；</w:delText>
        </w:r>
      </w:del>
    </w:p>
    <w:p w14:paraId="3A4B12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272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273" w:author="WPS_1641700431" w:date="2026-09-30T17:55:48Z">
            <w:rPr>
              <w:del w:id="27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271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27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7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2.</w:delText>
        </w:r>
      </w:del>
      <w:del w:id="27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7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在读的全日制普通高校学生</w:delText>
        </w:r>
      </w:del>
      <w:del w:id="28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8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；</w:delText>
        </w:r>
      </w:del>
    </w:p>
    <w:p w14:paraId="6B4B69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285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286" w:author="WPS_1641700431" w:date="2026-09-30T17:55:48Z">
            <w:rPr>
              <w:del w:id="287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284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28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8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3.</w:delText>
        </w:r>
      </w:del>
      <w:del w:id="29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29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现役军人</w:delText>
        </w:r>
      </w:del>
      <w:del w:id="29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29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；</w:delText>
        </w:r>
      </w:del>
    </w:p>
    <w:p w14:paraId="62E104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298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299" w:author="WPS_1641700431" w:date="2026-09-30T17:55:48Z">
            <w:rPr>
              <w:del w:id="300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297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0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0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4.</w:delText>
        </w:r>
      </w:del>
      <w:del w:id="30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30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曾因犯罪受过刑事处罚的人员和被开除中国共产党党籍的人员、被开除公职的人员、被依法列为失信联合惩戒对象的人员；非工作原因受到党内严重警告及以上处分的；</w:delText>
        </w:r>
      </w:del>
      <w:del w:id="30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0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受到党纪政务处分</w:delText>
        </w:r>
      </w:del>
      <w:del w:id="31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31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期限未满的人员；涉嫌违法违纪、正在接受审查尚未作出结论的人员</w:delText>
        </w:r>
      </w:del>
      <w:del w:id="31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1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；</w:delText>
        </w:r>
      </w:del>
    </w:p>
    <w:p w14:paraId="6DBB60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317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318" w:author="WPS_1641700431" w:date="2026-09-30T17:55:48Z">
            <w:rPr>
              <w:del w:id="319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316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2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2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5.存在“带病入党”、弄虚作假、徇私舞弊等发展党员违规违纪问题且未受处理的</w:delText>
        </w:r>
      </w:del>
      <w:del w:id="32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32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；</w:delText>
        </w:r>
      </w:del>
    </w:p>
    <w:p w14:paraId="0BFD73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327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328" w:author="WPS_1641700431" w:date="2026-09-30T17:55:48Z">
            <w:rPr>
              <w:del w:id="329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326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3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3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6.</w:delText>
        </w:r>
      </w:del>
      <w:del w:id="33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33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本人</w:delText>
        </w:r>
      </w:del>
      <w:del w:id="33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3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存在严重违法用地、严重损害生态环境等行为尚未整改的</w:delText>
        </w:r>
      </w:del>
      <w:del w:id="33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34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，</w:delText>
        </w:r>
      </w:del>
      <w:del w:id="34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4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参与串联聚集、缠访闹访，以非法手段煽动和组织群众集体上访、干扰社会稳定或造成群体性事件的</w:delText>
        </w:r>
      </w:del>
      <w:del w:id="34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34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，</w:delText>
        </w:r>
      </w:del>
      <w:del w:id="34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4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有严重危害集体利益和群众合法权益行为的，当前被法院纳入失信被执行人名单的；</w:delText>
        </w:r>
      </w:del>
    </w:p>
    <w:p w14:paraId="030C12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352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353" w:author="WPS_1641700431" w:date="2026-09-30T17:55:48Z">
            <w:rPr>
              <w:del w:id="35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351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5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5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7.</w:delText>
        </w:r>
      </w:del>
      <w:del w:id="35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35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被国家机关或事业单位辞退，退出村“两委”干部队伍未满5年的人员</w:delText>
        </w:r>
      </w:del>
      <w:del w:id="36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6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；</w:delText>
        </w:r>
      </w:del>
    </w:p>
    <w:p w14:paraId="654E37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365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eastAsia="zh-CN"/>
          <w:rPrChange w:id="366" w:author="WPS_1641700431" w:date="2026-09-30T17:55:48Z">
            <w:rPr>
              <w:del w:id="367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eastAsia="zh-CN"/>
            </w:rPr>
          </w:rPrChange>
        </w:rPr>
        <w:pPrChange w:id="364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6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6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8.因身体健康等原因，无法正常履行相应职责的；</w:delText>
        </w:r>
      </w:del>
    </w:p>
    <w:p w14:paraId="6B6802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372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373" w:author="WPS_1641700431" w:date="2026-09-30T17:55:48Z">
            <w:rPr>
              <w:del w:id="37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371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7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37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9.</w:delText>
        </w:r>
      </w:del>
      <w:del w:id="37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7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法律法规规定的不得报考的其他情形的。</w:delText>
        </w:r>
      </w:del>
    </w:p>
    <w:p w14:paraId="2BABA4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382" w:author="WPS_1641700431" w:date="2026-09-30T18:05:38Z"/>
          <w:rFonts w:hint="default" w:ascii="黑体" w:hAnsi="黑体" w:eastAsia="黑体" w:cs="黑体"/>
          <w:color w:val="auto"/>
          <w:sz w:val="32"/>
          <w:szCs w:val="32"/>
          <w:lang w:val="en-US" w:eastAsia="zh-CN"/>
          <w:rPrChange w:id="383" w:author="WPS_1641700431" w:date="2026-09-30T18:00:18Z">
            <w:rPr>
              <w:del w:id="384" w:author="WPS_1641700431" w:date="2026-09-30T18:05:38Z"/>
              <w:rFonts w:hint="eastAsia" w:asciiTheme="minorEastAsia" w:hAnsiTheme="minorEastAsia" w:eastAsiaTheme="minorEastAsia" w:cstheme="minorEastAsia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</w:rPr>
        <w:pPrChange w:id="381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85" w:author="WPS_1641700431" w:date="2026-09-30T18:05:38Z">
        <w:r>
          <w:rPr>
            <w:rFonts w:hint="default" w:ascii="黑体" w:hAnsi="黑体" w:eastAsia="黑体" w:cs="黑体"/>
            <w:color w:val="auto"/>
            <w:sz w:val="32"/>
            <w:szCs w:val="32"/>
            <w:lang w:val="en-US" w:eastAsia="zh-CN"/>
            <w:rPrChange w:id="386" w:author="WPS_1641700431" w:date="2026-09-30T18:00:18Z">
              <w:rPr>
                <w:rFonts w:hint="eastAsia" w:asciiTheme="minorEastAsia" w:hAnsiTheme="minorEastAsia" w:eastAsiaTheme="minorEastAsia" w:cstheme="minorEastAsia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</w:rPr>
          <w:delText>三、</w:delText>
        </w:r>
      </w:del>
      <w:del w:id="388" w:author="WPS_1641700431" w:date="2026-09-30T18:05:38Z">
        <w:r>
          <w:rPr>
            <w:rFonts w:hint="default" w:ascii="黑体" w:hAnsi="黑体" w:eastAsia="黑体" w:cs="黑体"/>
            <w:sz w:val="32"/>
            <w:szCs w:val="32"/>
            <w:rPrChange w:id="389" w:author="WPS_1641700431" w:date="2026-09-30T18:00:1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选聘程序</w:delText>
        </w:r>
      </w:del>
    </w:p>
    <w:p w14:paraId="6258C5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392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393" w:author="WPS_1641700431" w:date="2026-09-30T17:55:48Z">
            <w:rPr>
              <w:del w:id="39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391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39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39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按照发布公告、报名、资格审查、面试、</w:delText>
        </w:r>
      </w:del>
      <w:del w:id="39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39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体检、</w:delText>
        </w:r>
      </w:del>
      <w:del w:id="40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0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考察、公示和聘用等程序进行。</w:delText>
        </w:r>
      </w:del>
    </w:p>
    <w:p w14:paraId="37724C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del w:id="405" w:author="WPS_1641700431" w:date="2026-09-30T18:05:38Z"/>
          <w:rFonts w:hint="eastAsia" w:ascii="楷体_GB2312" w:hAnsi="楷体_GB2312" w:eastAsia="楷体_GB2312" w:cs="楷体_GB2312"/>
          <w:b/>
          <w:bCs w:val="0"/>
          <w:color w:val="000000" w:themeColor="text1"/>
          <w:sz w:val="32"/>
          <w:szCs w:val="32"/>
          <w:lang w:eastAsia="zh-CN"/>
          <w:rPrChange w:id="406" w:author="WPS_1641700431" w:date="2026-09-30T18:01:00Z">
            <w:rPr>
              <w:del w:id="407" w:author="WPS_1641700431" w:date="2026-09-30T18:05:38Z"/>
              <w:rFonts w:hint="eastAsia" w:asciiTheme="minorEastAsia" w:hAnsiTheme="minorEastAsia" w:eastAsiaTheme="minorEastAsia" w:cstheme="minorEastAsia"/>
              <w:b/>
              <w:bCs w:val="0"/>
              <w:color w:val="000000" w:themeColor="text1"/>
              <w:sz w:val="32"/>
              <w:szCs w:val="32"/>
              <w:lang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404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3" w:firstLineChars="200"/>
            <w:textAlignment w:val="auto"/>
          </w:pPr>
        </w:pPrChange>
      </w:pPr>
      <w:del w:id="408" w:author="WPS_1641700431" w:date="2026-09-30T18:05:38Z">
        <w:r>
          <w:rPr>
            <w:rFonts w:hint="eastAsia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eastAsia="zh-CN"/>
            <w:rPrChange w:id="409" w:author="WPS_1641700431" w:date="2026-09-30T18:01:00Z"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411" w:author="WPS_1641700431" w:date="2026-09-30T18:05:38Z">
        <w:r>
          <w:rPr>
            <w:rFonts w:hint="eastAsia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val="en-US" w:eastAsia="zh-CN"/>
            <w:rPrChange w:id="412" w:author="WPS_1641700431" w:date="2026-09-30T18:01:00Z"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一</w:delText>
        </w:r>
      </w:del>
      <w:del w:id="414" w:author="WPS_1641700431" w:date="2026-09-30T18:05:38Z">
        <w:r>
          <w:rPr>
            <w:rFonts w:hint="eastAsia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eastAsia="zh-CN"/>
            <w:rPrChange w:id="415" w:author="WPS_1641700431" w:date="2026-09-30T18:01:00Z"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）发布公告</w:delText>
        </w:r>
      </w:del>
    </w:p>
    <w:p w14:paraId="1A8671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418" w:author="WPS_1641700431" w:date="2026-09-30T18:05:38Z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:rPrChange w:id="419" w:author="WPS_1641700431" w:date="2026-09-30T17:55:48Z">
            <w:rPr>
              <w:del w:id="420" w:author="WPS_1641700431" w:date="2026-09-30T18:05:38Z"/>
              <w:rFonts w:hint="eastAsia" w:asciiTheme="minorEastAsia" w:hAnsiTheme="minorEastAsia" w:eastAsiaTheme="minorEastAsia" w:cstheme="minorEastAsia"/>
              <w:b w:val="0"/>
              <w:bCs w:val="0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417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42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2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公告通过固镇县人民政府网（https://www.guzhen.gov.cn/）向社会统一发布。</w:delText>
        </w:r>
      </w:del>
    </w:p>
    <w:p w14:paraId="7AFB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del w:id="425" w:author="WPS_1641700431" w:date="2026-09-30T18:05:38Z"/>
          <w:rFonts w:hint="default" w:ascii="楷体_GB2312" w:hAnsi="楷体_GB2312" w:eastAsia="楷体_GB2312" w:cs="楷体_GB2312"/>
          <w:b/>
          <w:color w:val="000000" w:themeColor="text1"/>
          <w:sz w:val="32"/>
          <w:szCs w:val="32"/>
          <w:rPrChange w:id="426" w:author="WPS_1641700431" w:date="2026-09-30T18:01:03Z">
            <w:rPr>
              <w:del w:id="427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  <w14:textFill>
            <w14:solidFill>
              <w14:schemeClr w14:val="tx1"/>
            </w14:solidFill>
          </w14:textFill>
        </w:rPr>
        <w:pPrChange w:id="424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3" w:firstLineChars="200"/>
            <w:textAlignment w:val="auto"/>
          </w:pPr>
        </w:pPrChange>
      </w:pPr>
      <w:del w:id="428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eastAsia="zh-CN"/>
            <w:rPrChange w:id="429" w:author="WPS_1641700431" w:date="2026-09-30T18:01:03Z"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431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val="en-US" w:eastAsia="zh-CN"/>
            <w:rPrChange w:id="432" w:author="WPS_1641700431" w:date="2026-09-30T18:01:03Z"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二</w:delText>
        </w:r>
      </w:del>
      <w:del w:id="434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eastAsia="zh-CN"/>
            <w:rPrChange w:id="435" w:author="WPS_1641700431" w:date="2026-09-30T18:01:03Z"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）</w:delText>
        </w:r>
      </w:del>
      <w:del w:id="437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rPrChange w:id="438" w:author="WPS_1641700431" w:date="2026-09-30T18:01:03Z"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报名和资格审查</w:delText>
        </w:r>
      </w:del>
    </w:p>
    <w:p w14:paraId="56CE1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441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442" w:author="WPS_1641700431" w:date="2026-09-30T17:55:48Z">
            <w:rPr>
              <w:del w:id="443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440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/>
            <w:textAlignment w:val="auto"/>
          </w:pPr>
        </w:pPrChange>
      </w:pPr>
      <w:del w:id="44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4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　</w:delText>
        </w:r>
      </w:del>
      <w:del w:id="44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44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 xml:space="preserve">  1.</w:delText>
        </w:r>
      </w:del>
      <w:del w:id="45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5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报名和资格</w:delText>
        </w:r>
      </w:del>
      <w:del w:id="45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45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审查</w:delText>
        </w:r>
      </w:del>
      <w:del w:id="45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5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工作由镇党委负责</w:delText>
        </w:r>
      </w:del>
      <w:del w:id="45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46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，</w:delText>
        </w:r>
      </w:del>
      <w:del w:id="46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6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报名采用现场报名的方式进行</w:delText>
        </w:r>
      </w:del>
      <w:del w:id="46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46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，</w:delText>
        </w:r>
      </w:del>
      <w:del w:id="46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46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免收报名费</w:delText>
        </w:r>
      </w:del>
      <w:del w:id="47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7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。</w:delText>
        </w:r>
      </w:del>
    </w:p>
    <w:p w14:paraId="1896A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475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476" w:author="WPS_1641700431" w:date="2026-09-30T17:55:48Z">
            <w:rPr>
              <w:del w:id="477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474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47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47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2.</w:delText>
        </w:r>
      </w:del>
      <w:del w:id="48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8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报名时间：202</w:delText>
        </w:r>
      </w:del>
      <w:del w:id="48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48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6</w:delText>
        </w:r>
      </w:del>
      <w:del w:id="48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48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年</w:delText>
        </w:r>
      </w:del>
      <w:ins w:id="490" w:author="蟾一" w:date="2026-09-30T12:43:00Z">
        <w:del w:id="491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492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1</w:delText>
          </w:r>
        </w:del>
      </w:ins>
      <w:ins w:id="495" w:author="蟾一" w:date="2026-09-30T12:43:01Z">
        <w:del w:id="496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497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0</w:delText>
          </w:r>
        </w:del>
      </w:ins>
      <w:del w:id="50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0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月</w:delText>
        </w:r>
      </w:del>
      <w:ins w:id="503" w:author="蟾一" w:date="2026-09-30T12:43:04Z">
        <w:del w:id="504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505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8</w:delText>
          </w:r>
        </w:del>
      </w:ins>
      <w:del w:id="50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0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日(上午8:30—11:30，下午</w:delText>
        </w:r>
      </w:del>
      <w:del w:id="51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1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14</w:delText>
        </w:r>
      </w:del>
      <w:del w:id="51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1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:30—</w:delText>
        </w:r>
      </w:del>
      <w:del w:id="51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1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17</w:delText>
        </w:r>
      </w:del>
      <w:del w:id="52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2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:</w:delText>
        </w:r>
      </w:del>
      <w:del w:id="52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2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0</w:delText>
        </w:r>
      </w:del>
      <w:del w:id="52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2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0)。</w:delText>
        </w:r>
      </w:del>
    </w:p>
    <w:p w14:paraId="3DFDA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del w:id="530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531" w:author="WPS_1641700431" w:date="2026-09-30T17:55:48Z">
            <w:rPr>
              <w:del w:id="532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529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/>
            <w:textAlignment w:val="auto"/>
          </w:pPr>
        </w:pPrChange>
      </w:pPr>
      <w:del w:id="53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3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3.</w:delText>
        </w:r>
      </w:del>
      <w:del w:id="53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3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报名地点：</w:delText>
        </w:r>
      </w:del>
      <w:del w:id="53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4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王庄</w:delText>
        </w:r>
      </w:del>
      <w:del w:id="54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4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镇</w:delText>
        </w:r>
      </w:del>
      <w:del w:id="54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4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人民政府三楼党建办公室</w:delText>
        </w:r>
      </w:del>
      <w:del w:id="54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4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。</w:delText>
        </w:r>
      </w:del>
    </w:p>
    <w:p w14:paraId="4C7DE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552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553" w:author="WPS_1641700431" w:date="2026-09-30T17:55:48Z">
            <w:rPr>
              <w:del w:id="55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551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0" w:firstLineChars="200"/>
            <w:textAlignment w:val="auto"/>
          </w:pPr>
        </w:pPrChange>
      </w:pPr>
      <w:del w:id="55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5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4.</w:delText>
        </w:r>
      </w:del>
      <w:del w:id="55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5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联系人：</w:delText>
        </w:r>
      </w:del>
      <w:del w:id="56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6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夏智勇</w:delText>
        </w:r>
      </w:del>
      <w:del w:id="56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6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 xml:space="preserve"> </w:delText>
        </w:r>
      </w:del>
      <w:del w:id="56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6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18109656539</w:delText>
        </w:r>
      </w:del>
    </w:p>
    <w:p w14:paraId="4034B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del w:id="571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572" w:author="WPS_1641700431" w:date="2026-09-30T17:55:48Z">
            <w:rPr>
              <w:del w:id="573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570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/>
            <w:textAlignment w:val="auto"/>
          </w:pPr>
        </w:pPrChange>
      </w:pPr>
      <w:del w:id="57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7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 xml:space="preserve">       </w:delText>
        </w:r>
      </w:del>
      <w:del w:id="57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7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 xml:space="preserve">   </w:delText>
        </w:r>
      </w:del>
      <w:del w:id="58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81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徐  倩</w:delText>
        </w:r>
      </w:del>
      <w:del w:id="58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8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 xml:space="preserve"> </w:delText>
        </w:r>
      </w:del>
      <w:del w:id="58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87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18061756753</w:delText>
        </w:r>
      </w:del>
      <w:del w:id="58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59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 xml:space="preserve"> </w:delText>
        </w:r>
      </w:del>
      <w:del w:id="59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59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 xml:space="preserve"> </w:delText>
        </w:r>
      </w:del>
    </w:p>
    <w:p w14:paraId="32F6F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del w:id="596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597" w:author="WPS_1641700431" w:date="2026-09-30T17:55:48Z">
            <w:rPr>
              <w:del w:id="598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595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/>
            <w:textAlignment w:val="auto"/>
          </w:pPr>
        </w:pPrChange>
      </w:pPr>
      <w:del w:id="59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0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5.</w:delText>
        </w:r>
      </w:del>
      <w:del w:id="60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60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报名时需提供如下材料：</w:delText>
        </w:r>
      </w:del>
    </w:p>
    <w:p w14:paraId="6029E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del w:id="606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eastAsia="zh-CN"/>
          <w:rPrChange w:id="607" w:author="WPS_1641700431" w:date="2026-09-30T17:55:48Z">
            <w:rPr>
              <w:del w:id="608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eastAsia="zh-CN"/>
            </w:rPr>
          </w:rPrChange>
        </w:rPr>
        <w:pPrChange w:id="605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/>
            <w:textAlignment w:val="auto"/>
          </w:pPr>
        </w:pPrChange>
      </w:pPr>
      <w:del w:id="60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1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（</w:delText>
        </w:r>
      </w:del>
      <w:del w:id="61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1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1</w:delText>
        </w:r>
      </w:del>
      <w:del w:id="61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1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）</w:delText>
        </w:r>
      </w:del>
      <w:del w:id="61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1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大专及以上</w:delText>
        </w:r>
      </w:del>
      <w:del w:id="62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2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学历证书原件、复印件和学信网</w:delText>
        </w:r>
      </w:del>
      <w:del w:id="62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2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打印的“</w:delText>
        </w:r>
      </w:del>
      <w:del w:id="62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2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教育部</w:delText>
        </w:r>
      </w:del>
      <w:del w:id="63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3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学历证书电子注册备案表”</w:delText>
        </w:r>
      </w:del>
      <w:del w:id="63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3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；</w:delText>
        </w:r>
      </w:del>
    </w:p>
    <w:p w14:paraId="239B9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del w:id="637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eastAsia="zh-CN"/>
          <w:rPrChange w:id="638" w:author="WPS_1641700431" w:date="2026-09-30T17:55:48Z">
            <w:rPr>
              <w:del w:id="639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eastAsia="zh-CN"/>
            </w:rPr>
          </w:rPrChange>
        </w:rPr>
        <w:pPrChange w:id="636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/>
            <w:textAlignment w:val="auto"/>
          </w:pPr>
        </w:pPrChange>
      </w:pPr>
      <w:del w:id="64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4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（</w:delText>
        </w:r>
      </w:del>
      <w:del w:id="64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4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2</w:delText>
        </w:r>
      </w:del>
      <w:del w:id="64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4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）</w:delText>
        </w:r>
      </w:del>
      <w:del w:id="64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65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个人有效居民身份证原件及复印件</w:delText>
        </w:r>
      </w:del>
      <w:del w:id="65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5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；</w:delText>
        </w:r>
      </w:del>
    </w:p>
    <w:p w14:paraId="51ABA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del w:id="656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eastAsia="zh-CN"/>
          <w:rPrChange w:id="657" w:author="WPS_1641700431" w:date="2026-09-30T17:55:48Z">
            <w:rPr>
              <w:del w:id="658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eastAsia="zh-CN"/>
            </w:rPr>
          </w:rPrChange>
        </w:rPr>
        <w:pPrChange w:id="655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/>
            <w:textAlignment w:val="auto"/>
          </w:pPr>
        </w:pPrChange>
      </w:pPr>
      <w:del w:id="65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6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（</w:delText>
        </w:r>
      </w:del>
      <w:del w:id="66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6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3</w:delText>
        </w:r>
      </w:del>
      <w:del w:id="66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6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）</w:delText>
        </w:r>
      </w:del>
      <w:del w:id="66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66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近期免冠</w:delText>
        </w:r>
      </w:del>
      <w:del w:id="67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7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蓝底</w:delText>
        </w:r>
      </w:del>
      <w:del w:id="67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67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小二寸彩照3张</w:delText>
        </w:r>
      </w:del>
      <w:del w:id="67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7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；</w:delText>
        </w:r>
      </w:del>
    </w:p>
    <w:p w14:paraId="6D385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/>
        <w:textAlignment w:val="auto"/>
        <w:rPr>
          <w:ins w:id="681" w:author="安徽中青人力资源管理有限公司" w:date="2026-08-04T13:48:34Z"/>
          <w:del w:id="682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683" w:author="WPS_1641700431" w:date="2026-09-30T17:55:48Z">
            <w:rPr>
              <w:ins w:id="684" w:author="安徽中青人力资源管理有限公司" w:date="2026-08-04T13:48:34Z"/>
              <w:del w:id="685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680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ind w:left="0" w:firstLine="560"/>
            <w:textAlignment w:val="auto"/>
          </w:pPr>
        </w:pPrChange>
      </w:pPr>
      <w:del w:id="68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8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（</w:delText>
        </w:r>
      </w:del>
      <w:ins w:id="689" w:author="蟾一" w:date="2026-09-30T12:51:30Z">
        <w:del w:id="690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691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4</w:delText>
          </w:r>
        </w:del>
      </w:ins>
      <w:del w:id="69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69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）</w:delText>
        </w:r>
      </w:del>
      <w:del w:id="69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69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户籍地等证明材料原件及复印件（户口簿首页及本人页，或结婚证及配偶户口簿首页及本人页，或因升学、参军等原因户籍迁出的原户籍证明）。</w:delText>
        </w:r>
      </w:del>
    </w:p>
    <w:p w14:paraId="35304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del w:id="701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702" w:author="WPS_1641700431" w:date="2026-09-30T17:55:48Z">
            <w:rPr>
              <w:del w:id="703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700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/>
            <w:textAlignment w:val="auto"/>
          </w:pPr>
        </w:pPrChange>
      </w:pPr>
      <w:del w:id="70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70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资格审查工作贯穿于招聘工作的全过程。报考者需填写《报名资格审查表》（详见附件），提供资料应真实、准确、完整，所填信息必须真实无误。对伪造、变造有关证件、材料、信息，骗取考试资格的，一经查实，立即取消考试、聘用等资格。</w:delText>
        </w:r>
      </w:del>
    </w:p>
    <w:p w14:paraId="4F79B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del w:id="708" w:author="WPS_1641700431" w:date="2026-09-30T18:05:38Z"/>
          <w:rFonts w:hint="default" w:ascii="楷体_GB2312" w:hAnsi="楷体_GB2312" w:eastAsia="楷体_GB2312" w:cs="楷体_GB2312"/>
          <w:b/>
          <w:color w:val="000000" w:themeColor="text1"/>
          <w:sz w:val="32"/>
          <w:szCs w:val="32"/>
          <w:rPrChange w:id="709" w:author="WPS_1641700431" w:date="2026-09-30T18:01:13Z">
            <w:rPr>
              <w:del w:id="710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  <w14:textFill>
            <w14:solidFill>
              <w14:schemeClr w14:val="tx1"/>
            </w14:solidFill>
          </w14:textFill>
        </w:rPr>
        <w:pPrChange w:id="707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3" w:firstLineChars="200"/>
            <w:textAlignment w:val="auto"/>
          </w:pPr>
        </w:pPrChange>
      </w:pPr>
      <w:del w:id="711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rPrChange w:id="712" w:author="WPS_1641700431" w:date="2026-09-30T18:01:13Z"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(三)面试</w:delText>
        </w:r>
      </w:del>
    </w:p>
    <w:p w14:paraId="2191F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715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716" w:author="WPS_1641700431" w:date="2026-09-30T17:55:48Z">
            <w:rPr>
              <w:del w:id="717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714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/>
            <w:textAlignment w:val="auto"/>
          </w:pPr>
        </w:pPrChange>
      </w:pPr>
      <w:del w:id="71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1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　　</w:delText>
        </w:r>
      </w:del>
      <w:del w:id="72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72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1.</w:delText>
        </w:r>
      </w:del>
      <w:del w:id="72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2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面试工作由镇党委</w:delText>
        </w:r>
      </w:del>
      <w:del w:id="72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728" w:author="WPS_1641700431" w:date="2026-09-30T17:55:48Z">
              <w:rPr>
                <w:rFonts w:hint="default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委托第三方</w:delText>
        </w:r>
      </w:del>
      <w:ins w:id="730" w:author="蟾一" w:date="2026-09-30T13:02:49Z">
        <w:del w:id="731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732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组织</w:delText>
          </w:r>
        </w:del>
      </w:ins>
      <w:del w:id="73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3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实施。</w:delText>
        </w:r>
      </w:del>
    </w:p>
    <w:p w14:paraId="76A7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739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740" w:author="WPS_1641700431" w:date="2026-09-30T17:55:48Z">
            <w:rPr>
              <w:del w:id="741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738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/>
            <w:textAlignment w:val="auto"/>
          </w:pPr>
        </w:pPrChange>
      </w:pPr>
      <w:del w:id="74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4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　　</w:delText>
        </w:r>
      </w:del>
      <w:del w:id="74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74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2.</w:delText>
        </w:r>
      </w:del>
      <w:del w:id="74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4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面试方法：采取结构化面试方式进行。</w:delText>
        </w:r>
      </w:del>
    </w:p>
    <w:p w14:paraId="246CC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752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753" w:author="WPS_1641700431" w:date="2026-09-30T17:55:48Z">
            <w:rPr>
              <w:del w:id="75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751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/>
            <w:textAlignment w:val="auto"/>
          </w:pPr>
        </w:pPrChange>
      </w:pPr>
      <w:del w:id="75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5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　　</w:delText>
        </w:r>
      </w:del>
      <w:del w:id="75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75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3.</w:delText>
        </w:r>
      </w:del>
      <w:del w:id="76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6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面试时间、地点：另行通知。</w:delText>
        </w:r>
      </w:del>
    </w:p>
    <w:p w14:paraId="6D61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765" w:author="WPS_1641700431" w:date="2026-09-30T18:05:38Z"/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  <w:rPrChange w:id="766" w:author="WPS_1641700431" w:date="2026-09-30T17:55:48Z">
            <w:rPr>
              <w:del w:id="767" w:author="WPS_1641700431" w:date="2026-09-30T18:05:38Z"/>
              <w:rFonts w:hint="eastAsia" w:asciiTheme="minorEastAsia" w:hAnsiTheme="minorEastAsia" w:eastAsiaTheme="minorEastAsia" w:cstheme="minorEastAsia"/>
              <w:b/>
              <w:bCs/>
              <w:sz w:val="32"/>
              <w:szCs w:val="32"/>
              <w:highlight w:val="none"/>
              <w:lang w:val="en-US" w:eastAsia="zh-CN"/>
            </w:rPr>
          </w:rPrChange>
        </w:rPr>
        <w:pPrChange w:id="764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76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76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4.</w:delText>
        </w:r>
      </w:del>
      <w:del w:id="77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77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根据面试成绩，从高分到低分</w:delText>
        </w:r>
      </w:del>
      <w:del w:id="774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775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按照招聘岗位1:1比例确定进入下一环节人员，如面试成绩相同，则采取加试的方法，加试方案另行公布，</w:delText>
        </w:r>
      </w:del>
      <w:del w:id="777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778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同等条件下中共党员优先。</w:delText>
        </w:r>
      </w:del>
      <w:del w:id="780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781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面试最终成绩在固镇县人民政府网进行公示，公示不少于</w:delText>
        </w:r>
      </w:del>
      <w:del w:id="783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784" w:author="WPS_1641700431" w:date="2026-09-30T17:55:48Z"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</w:delText>
        </w:r>
      </w:del>
      <w:del w:id="786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787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个工作日。</w:delText>
        </w:r>
      </w:del>
    </w:p>
    <w:p w14:paraId="13D1B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del w:id="790" w:author="WPS_1641700431" w:date="2026-09-30T18:05:38Z"/>
          <w:rFonts w:hint="default" w:ascii="楷体_GB2312" w:hAnsi="楷体_GB2312" w:eastAsia="楷体_GB2312" w:cs="楷体_GB2312"/>
          <w:b/>
          <w:bCs w:val="0"/>
          <w:color w:val="000000" w:themeColor="text1"/>
          <w:sz w:val="32"/>
          <w:szCs w:val="32"/>
          <w:highlight w:val="none"/>
          <w:lang w:val="en-US" w:eastAsia="zh-CN"/>
          <w:rPrChange w:id="791" w:author="WPS_1641700431" w:date="2026-09-30T18:01:17Z">
            <w:rPr>
              <w:del w:id="792" w:author="WPS_1641700431" w:date="2026-09-30T18:05:38Z"/>
              <w:rFonts w:hint="eastAsia" w:asciiTheme="minorEastAsia" w:hAnsiTheme="minorEastAsia" w:eastAsiaTheme="minorEastAsia" w:cstheme="minorEastAsia"/>
              <w:b/>
              <w:bCs/>
              <w:sz w:val="32"/>
              <w:szCs w:val="32"/>
              <w:highlight w:val="none"/>
              <w:lang w:val="en-US" w:eastAsia="zh-CN"/>
            </w:rPr>
          </w:rPrChange>
          <w14:textFill>
            <w14:solidFill>
              <w14:schemeClr w14:val="tx1"/>
            </w14:solidFill>
          </w14:textFill>
        </w:rPr>
        <w:pPrChange w:id="789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3" w:firstLineChars="200"/>
            <w:textAlignment w:val="auto"/>
          </w:pPr>
        </w:pPrChange>
      </w:pPr>
      <w:del w:id="793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highlight w:val="none"/>
            <w:lang w:val="en-US" w:eastAsia="zh-CN"/>
            <w:rPrChange w:id="794" w:author="WPS_1641700431" w:date="2026-09-30T18:01:17Z"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highlight w:val="none"/>
                <w:lang w:val="en-US" w:eastAsia="zh-CN"/>
              </w:rPr>
            </w:rPrChange>
            <w14:textFill>
              <w14:solidFill>
                <w14:schemeClr w14:val="tx1"/>
              </w14:solidFill>
            </w14:textFill>
          </w:rPr>
          <w:delText>（四）体检</w:delText>
        </w:r>
      </w:del>
    </w:p>
    <w:p w14:paraId="0C48D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5"/>
        <w:textAlignment w:val="auto"/>
        <w:rPr>
          <w:del w:id="797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798" w:author="WPS_1641700431" w:date="2026-09-30T17:55:48Z">
            <w:rPr>
              <w:del w:id="799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796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65"/>
            <w:textAlignment w:val="auto"/>
          </w:pPr>
        </w:pPrChange>
      </w:pPr>
      <w:del w:id="800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01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体检由镇党委统一组织。体检参照《公务员录用体检通用标准(试行)》组织实施，体检时间、地点另行通知，体检费用由考生自理。未按时到达指定地点参加体检的，视为自动放弃。体检工作结束后，由医院出具“合格”或“不合格”的结论性意见。</w:delText>
        </w:r>
      </w:del>
    </w:p>
    <w:p w14:paraId="74534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del w:id="804" w:author="WPS_1641700431" w:date="2026-09-30T18:05:38Z"/>
          <w:rFonts w:hint="default" w:ascii="楷体_GB2312" w:hAnsi="楷体_GB2312" w:eastAsia="楷体_GB2312" w:cs="楷体_GB2312"/>
          <w:b/>
          <w:color w:val="000000" w:themeColor="text1"/>
          <w:sz w:val="32"/>
          <w:szCs w:val="32"/>
          <w:rPrChange w:id="805" w:author="WPS_1641700431" w:date="2026-09-30T18:01:19Z">
            <w:rPr>
              <w:del w:id="806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  <w14:textFill>
            <w14:solidFill>
              <w14:schemeClr w14:val="tx1"/>
            </w14:solidFill>
          </w14:textFill>
        </w:rPr>
        <w:pPrChange w:id="803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3" w:firstLineChars="200"/>
            <w:textAlignment w:val="auto"/>
          </w:pPr>
        </w:pPrChange>
      </w:pPr>
      <w:del w:id="807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rPrChange w:id="808" w:author="WPS_1641700431" w:date="2026-09-30T18:01:19Z"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(</w:delText>
        </w:r>
      </w:del>
      <w:del w:id="810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val="en-US" w:eastAsia="zh-CN"/>
            <w:rPrChange w:id="811" w:author="WPS_1641700431" w:date="2026-09-30T18:01:19Z"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</w:rPrChange>
            <w14:textFill>
              <w14:solidFill>
                <w14:schemeClr w14:val="tx1"/>
              </w14:solidFill>
            </w14:textFill>
          </w:rPr>
          <w:delText>五</w:delText>
        </w:r>
      </w:del>
      <w:del w:id="813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rPrChange w:id="814" w:author="WPS_1641700431" w:date="2026-09-30T18:01:19Z"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816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rPrChange w:id="817" w:author="WPS_1641700431" w:date="2026-09-30T18:01:19Z"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考察</w:delText>
        </w:r>
      </w:del>
    </w:p>
    <w:p w14:paraId="26BD2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820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821" w:author="WPS_1641700431" w:date="2026-09-30T17:55:48Z">
            <w:rPr>
              <w:del w:id="822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819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82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82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由镇党委负责实施考察。全面了解考察对象的政治思想、道德品质、遵纪守法、业务能力、工作实绩等方面的情况。考察时应听取纪检、公安、信访等部门意见。</w:delText>
        </w:r>
      </w:del>
    </w:p>
    <w:p w14:paraId="7BEC5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827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828" w:author="WPS_1641700431" w:date="2026-09-30T17:55:48Z">
            <w:rPr>
              <w:del w:id="829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826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83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83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因考察不合格或考生由于个人原因放弃体检入职而出现的岗位缺额，按照成绩从高分到低分依次等额递补，按照成绩排序依次递补考察人员。</w:delText>
        </w:r>
      </w:del>
    </w:p>
    <w:p w14:paraId="0E225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del w:id="834" w:author="WPS_1641700431" w:date="2026-09-30T18:05:38Z"/>
          <w:rFonts w:hint="default" w:ascii="楷体_GB2312" w:hAnsi="楷体_GB2312" w:eastAsia="楷体_GB2312" w:cs="楷体_GB2312"/>
          <w:b/>
          <w:bCs w:val="0"/>
          <w:color w:val="000000" w:themeColor="text1"/>
          <w:sz w:val="32"/>
          <w:szCs w:val="32"/>
          <w:lang w:val="en-US" w:eastAsia="zh-CN"/>
          <w:rPrChange w:id="835" w:author="WPS_1641700431" w:date="2026-09-30T18:01:23Z">
            <w:rPr>
              <w:del w:id="836" w:author="WPS_1641700431" w:date="2026-09-30T18:05:38Z"/>
              <w:rFonts w:hint="eastAsia" w:asciiTheme="minorEastAsia" w:hAnsiTheme="minorEastAsia" w:eastAsiaTheme="minorEastAsia" w:cstheme="minorEastAsia"/>
              <w:b/>
              <w:bCs w:val="0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833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3" w:firstLineChars="200"/>
            <w:textAlignment w:val="auto"/>
          </w:pPr>
        </w:pPrChange>
      </w:pPr>
      <w:del w:id="837" w:author="WPS_1641700431" w:date="2026-09-30T18:05:38Z">
        <w:r>
          <w:rPr>
            <w:rFonts w:hint="default" w:ascii="楷体_GB2312" w:hAnsi="楷体_GB2312" w:eastAsia="楷体_GB2312" w:cs="楷体_GB2312"/>
            <w:b/>
            <w:bCs w:val="0"/>
            <w:color w:val="000000" w:themeColor="text1"/>
            <w:sz w:val="32"/>
            <w:szCs w:val="32"/>
            <w:lang w:val="en-US" w:eastAsia="zh-CN"/>
            <w:rPrChange w:id="838" w:author="WPS_1641700431" w:date="2026-09-30T18:01:23Z"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（六）公示</w:delText>
        </w:r>
      </w:del>
    </w:p>
    <w:p w14:paraId="1DEA6F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del w:id="841" w:author="WPS_1641700431" w:date="2026-09-30T18:05:38Z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:rPrChange w:id="842" w:author="WPS_1641700431" w:date="2026-09-30T17:55:48Z">
            <w:rPr>
              <w:del w:id="843" w:author="WPS_1641700431" w:date="2026-09-30T18:05:38Z"/>
              <w:rFonts w:hint="eastAsia" w:asciiTheme="minorEastAsia" w:hAnsiTheme="minorEastAsia" w:eastAsiaTheme="minorEastAsia" w:cstheme="minorEastAsia"/>
              <w:b w:val="0"/>
              <w:bCs w:val="0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840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 w:firstLine="640" w:firstLineChars="200"/>
            <w:jc w:val="both"/>
            <w:textAlignment w:val="auto"/>
          </w:pPr>
        </w:pPrChange>
      </w:pPr>
      <w:del w:id="844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45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对体检、考察均合格的拟聘人选，</w:delText>
        </w:r>
      </w:del>
      <w:del w:id="847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48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经县委组织部审定后在固镇县人民政府网公示，公示时间不少于</w:delText>
        </w:r>
      </w:del>
      <w:del w:id="850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51" w:author="WPS_1641700431" w:date="2026-09-30T17:55:48Z"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</w:delText>
        </w:r>
      </w:del>
      <w:del w:id="853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54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个工作日。</w:delText>
        </w:r>
      </w:del>
      <w:del w:id="856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57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经公示无异议的，作为</w:delText>
        </w:r>
      </w:del>
      <w:del w:id="859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60" w:author="WPS_1641700431" w:date="2026-09-30T17:55:48Z"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村级后备</w:delText>
        </w:r>
      </w:del>
      <w:del w:id="862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lang w:val="en-US" w:eastAsia="zh-CN"/>
            <w:rPrChange w:id="863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delText>人才</w:delText>
        </w:r>
      </w:del>
      <w:del w:id="865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66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优先培养。</w:delText>
        </w:r>
      </w:del>
    </w:p>
    <w:p w14:paraId="11A615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del w:id="869" w:author="WPS_1641700431" w:date="2026-09-30T18:05:38Z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:rPrChange w:id="870" w:author="WPS_1641700431" w:date="2026-09-30T17:55:48Z">
            <w:rPr>
              <w:del w:id="871" w:author="WPS_1641700431" w:date="2026-09-30T18:05:38Z"/>
              <w:rFonts w:hint="eastAsia" w:asciiTheme="minorEastAsia" w:hAnsiTheme="minorEastAsia" w:eastAsiaTheme="minorEastAsia" w:cstheme="minorEastAsia"/>
              <w:b w:val="0"/>
              <w:bCs w:val="0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868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 w:firstLine="640" w:firstLineChars="200"/>
            <w:jc w:val="both"/>
            <w:textAlignment w:val="auto"/>
          </w:pPr>
        </w:pPrChange>
      </w:pPr>
      <w:del w:id="872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73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在公示结束后的一年内，若相应岗位空缺时，可以视情况按成绩由高到低择优补录。</w:delText>
        </w:r>
      </w:del>
    </w:p>
    <w:p w14:paraId="559EC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876" w:author="WPS_1641700431" w:date="2026-09-30T18:05:38Z"/>
          <w:rFonts w:hint="default" w:ascii="黑体" w:hAnsi="黑体" w:eastAsia="黑体" w:cs="黑体"/>
          <w:sz w:val="32"/>
          <w:szCs w:val="32"/>
          <w:rPrChange w:id="877" w:author="WPS_1641700431" w:date="2026-09-30T18:00:25Z">
            <w:rPr>
              <w:del w:id="878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875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0" w:firstLineChars="200"/>
            <w:textAlignment w:val="auto"/>
          </w:pPr>
        </w:pPrChange>
      </w:pPr>
      <w:del w:id="879" w:author="WPS_1641700431" w:date="2026-09-30T18:05:38Z">
        <w:r>
          <w:rPr>
            <w:rFonts w:hint="default" w:ascii="黑体" w:hAnsi="黑体" w:eastAsia="黑体" w:cs="黑体"/>
            <w:sz w:val="32"/>
            <w:szCs w:val="32"/>
            <w:rPrChange w:id="880" w:author="WPS_1641700431" w:date="2026-09-30T18:00:25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四、管理使用</w:delText>
        </w:r>
      </w:del>
    </w:p>
    <w:p w14:paraId="2C524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883" w:author="WPS_1641700431" w:date="2026-09-30T18:05:38Z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:rPrChange w:id="884" w:author="WPS_1641700431" w:date="2026-09-30T17:55:48Z">
            <w:rPr>
              <w:del w:id="885" w:author="WPS_1641700431" w:date="2026-09-30T18:05:38Z"/>
              <w:rFonts w:hint="eastAsia" w:asciiTheme="minorEastAsia" w:hAnsiTheme="minorEastAsia" w:eastAsiaTheme="minorEastAsia" w:cstheme="minorEastAsia"/>
              <w:b w:val="0"/>
              <w:bCs w:val="0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882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0" w:firstLineChars="200"/>
            <w:textAlignment w:val="auto"/>
          </w:pPr>
        </w:pPrChange>
      </w:pPr>
      <w:del w:id="88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88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（一）岗位安排</w:delText>
        </w:r>
      </w:del>
      <w:del w:id="88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89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。</w:delText>
        </w:r>
      </w:del>
      <w:del w:id="892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893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拟聘人员经公示无异议后，由镇党委统一安排到岗工作，试用期</w:delText>
        </w:r>
      </w:del>
      <w:ins w:id="895" w:author="安徽中青人力资源管理有限公司" w:date="2026-08-04T13:40:28Z">
        <w:del w:id="896" w:author="WPS_1641700431" w:date="2026-09-30T18:05:38Z">
          <w:r>
            <w:rPr>
              <w:rFonts w:hint="default" w:ascii="Times New Roman" w:hAnsi="Times New Roman" w:eastAsia="仿宋_GB2312" w:cs="Times New Roman"/>
              <w:b w:val="0"/>
              <w:bCs w:val="0"/>
              <w:color w:val="000000" w:themeColor="text1"/>
              <w:sz w:val="32"/>
              <w:szCs w:val="32"/>
              <w:lang w:val="en-US" w:eastAsia="zh-CN"/>
              <w:rPrChange w:id="897" w:author="WPS_1641700431" w:date="2026-09-30T17:55:48Z">
                <w:rPr>
                  <w:rFonts w:hint="eastAsia" w:asciiTheme="minorEastAsia" w:hAnsiTheme="minorEastAsia" w:cstheme="minorEastAsia"/>
                  <w:b w:val="0"/>
                  <w:bCs w:val="0"/>
                  <w:color w:val="000000" w:themeColor="text1"/>
                  <w:sz w:val="32"/>
                  <w:szCs w:val="3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不</w:delText>
          </w:r>
        </w:del>
      </w:ins>
      <w:ins w:id="900" w:author="安徽中青人力资源管理有限公司" w:date="2026-08-04T13:40:31Z">
        <w:del w:id="901" w:author="WPS_1641700431" w:date="2026-09-30T18:05:38Z">
          <w:r>
            <w:rPr>
              <w:rFonts w:hint="default" w:ascii="Times New Roman" w:hAnsi="Times New Roman" w:eastAsia="仿宋_GB2312" w:cs="Times New Roman"/>
              <w:b w:val="0"/>
              <w:bCs w:val="0"/>
              <w:color w:val="000000" w:themeColor="text1"/>
              <w:sz w:val="32"/>
              <w:szCs w:val="32"/>
              <w:lang w:val="en-US" w:eastAsia="zh-CN"/>
              <w:rPrChange w:id="902" w:author="WPS_1641700431" w:date="2026-09-30T17:55:48Z">
                <w:rPr>
                  <w:rFonts w:hint="eastAsia" w:asciiTheme="minorEastAsia" w:hAnsiTheme="minorEastAsia" w:cstheme="minorEastAsia"/>
                  <w:b w:val="0"/>
                  <w:bCs w:val="0"/>
                  <w:color w:val="000000" w:themeColor="text1"/>
                  <w:sz w:val="32"/>
                  <w:szCs w:val="3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超过</w:delText>
          </w:r>
        </w:del>
      </w:ins>
      <w:del w:id="905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sz w:val="32"/>
            <w:szCs w:val="32"/>
            <w:lang w:val="en-US" w:eastAsia="zh-CN"/>
            <w:rPrChange w:id="906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3个月，试用期满后，镇党委统一组织考核评价，不合格的不予聘用，考核合格的由镇党委根据实际情况统筹考虑。</w:delText>
        </w:r>
      </w:del>
    </w:p>
    <w:p w14:paraId="14830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909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910" w:author="WPS_1641700431" w:date="2026-09-30T17:55:48Z">
            <w:rPr>
              <w:del w:id="911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908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0" w:firstLineChars="200"/>
            <w:textAlignment w:val="auto"/>
          </w:pPr>
        </w:pPrChange>
      </w:pPr>
      <w:del w:id="91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91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（二）报酬待遇</w:delText>
        </w:r>
      </w:del>
      <w:del w:id="91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  <w:rPrChange w:id="91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rPrChange>
          </w:rPr>
          <w:delText>。</w:delText>
        </w:r>
      </w:del>
      <w:del w:id="91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highlight w:val="none"/>
            <w:lang w:val="en-US" w:eastAsia="zh-CN"/>
            <w:rPrChange w:id="91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highlight w:val="none"/>
                <w:lang w:val="en-US" w:eastAsia="zh-CN"/>
              </w:rPr>
            </w:rPrChange>
          </w:rPr>
          <w:delText>试用期内执行试用期工资标准，</w:delText>
        </w:r>
      </w:del>
      <w:del w:id="92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2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按照2000元/月发放待遇，试用期满并正式聘用后，参照村“两委”副职待遇执行。</w:delText>
        </w:r>
      </w:del>
      <w:del w:id="924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000000"/>
            <w:sz w:val="32"/>
            <w:szCs w:val="32"/>
            <w:lang w:val="en-US" w:eastAsia="zh-CN"/>
            <w:rPrChange w:id="925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rPrChange>
          </w:rPr>
          <w:delText>聘期截止至任职村2026年村“两委”换届选举当月，聘期内表现优秀的及时推选进村“两委”班子，聘期结束时未能进入村“两委”班子的不再续聘。聘用人员应按时到岗，否则视为自动放弃聘用资格。</w:delText>
        </w:r>
      </w:del>
    </w:p>
    <w:p w14:paraId="7B2B6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928" w:author="WPS_1641700431" w:date="2026-09-30T18:05:38Z"/>
          <w:rFonts w:hint="default" w:ascii="黑体" w:hAnsi="黑体" w:eastAsia="黑体" w:cs="黑体"/>
          <w:sz w:val="32"/>
          <w:szCs w:val="32"/>
          <w:rPrChange w:id="929" w:author="WPS_1641700431" w:date="2026-09-30T18:00:28Z">
            <w:rPr>
              <w:del w:id="930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927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931" w:author="WPS_1641700431" w:date="2026-09-30T18:05:38Z">
        <w:r>
          <w:rPr>
            <w:rFonts w:hint="default" w:ascii="黑体" w:hAnsi="黑体" w:eastAsia="黑体" w:cs="黑体"/>
            <w:sz w:val="32"/>
            <w:szCs w:val="32"/>
            <w:lang w:val="en-US" w:eastAsia="zh-CN"/>
            <w:rPrChange w:id="932" w:author="WPS_1641700431" w:date="2026-09-30T18:00:2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五、</w:delText>
        </w:r>
      </w:del>
      <w:del w:id="934" w:author="WPS_1641700431" w:date="2026-09-30T18:05:38Z">
        <w:r>
          <w:rPr>
            <w:rFonts w:hint="default" w:ascii="黑体" w:hAnsi="黑体" w:eastAsia="黑体" w:cs="黑体"/>
            <w:sz w:val="32"/>
            <w:szCs w:val="32"/>
            <w:rPrChange w:id="935" w:author="WPS_1641700431" w:date="2026-09-30T18:00:2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有关事宜</w:delText>
        </w:r>
      </w:del>
    </w:p>
    <w:p w14:paraId="140C9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938" w:author="WPS_1641700431" w:date="2026-09-30T18:05:38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  <w:rPrChange w:id="939" w:author="WPS_1641700431" w:date="2026-09-30T17:55:48Z">
            <w:rPr>
              <w:del w:id="940" w:author="WPS_1641700431" w:date="2026-09-30T18:05:38Z"/>
              <w:rFonts w:hint="default" w:asciiTheme="minorEastAsia" w:hAnsiTheme="minorEastAsia" w:cstheme="minorEastAsia"/>
              <w:color w:val="auto"/>
              <w:sz w:val="32"/>
              <w:szCs w:val="32"/>
              <w:lang w:val="en-US" w:eastAsia="zh-CN"/>
            </w:rPr>
          </w:rPrChange>
        </w:rPr>
        <w:pPrChange w:id="937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firstLine="640" w:firstLineChars="200"/>
            <w:textAlignment w:val="auto"/>
          </w:pPr>
        </w:pPrChange>
      </w:pPr>
      <w:del w:id="941" w:author="WPS_1641700431" w:date="2026-09-30T18:05:3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942" w:author="WPS_1641700431" w:date="2026-09-30T17:55:48Z"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rPrChange>
          </w:rPr>
          <w:delText>1.本次公告所列招聘岗位、招聘人数均为初定招聘计划。招聘全过程中，依据实际工作需要调整岗位设置、核增招聘人数的，按流程审批同意后，统一在</w:delText>
        </w:r>
      </w:del>
      <w:del w:id="944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45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固镇县人民政府网</w:delText>
        </w:r>
      </w:del>
      <w:del w:id="947" w:author="WPS_1641700431" w:date="2026-09-30T18:05:3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948" w:author="WPS_1641700431" w:date="2026-09-30T17:55:48Z"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rPrChange>
          </w:rPr>
          <w:delText>发布补充变更公告，调整后的岗位计划以变更公告为准；未发布正式补充公告的，招聘计划不作任何调整。</w:delText>
        </w:r>
      </w:del>
    </w:p>
    <w:p w14:paraId="5DDD9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951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952" w:author="WPS_1641700431" w:date="2026-09-30T17:55:48Z">
            <w:rPr>
              <w:del w:id="953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950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95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55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2</w:delText>
        </w:r>
      </w:del>
      <w:del w:id="95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5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.</w:delText>
        </w:r>
      </w:del>
      <w:del w:id="96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96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在组织实施过程中，如遇突发情况，根据实际需要和有关规定，</w:delText>
        </w:r>
      </w:del>
      <w:del w:id="96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6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王庄</w:delText>
        </w:r>
      </w:del>
      <w:del w:id="96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96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镇党委可以对面试、体检、考察的时间、地点、组织方式等作适当调整。　</w:delText>
        </w:r>
      </w:del>
    </w:p>
    <w:p w14:paraId="21926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970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971" w:author="WPS_1641700431" w:date="2026-09-30T17:55:48Z">
            <w:rPr>
              <w:del w:id="972" w:author="WPS_1641700431" w:date="2026-09-30T18:05:38Z"/>
              <w:rFonts w:hint="default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969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97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74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3</w:delText>
        </w:r>
      </w:del>
      <w:del w:id="97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77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.面试、体检、考察、聘用时间电话通知，请时刻保持通讯畅通，因考生通讯不畅或关注消息不及时造成的损失，由考生自己承担。</w:delText>
        </w:r>
      </w:del>
    </w:p>
    <w:p w14:paraId="7D977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980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981" w:author="WPS_1641700431" w:date="2026-09-30T17:55:48Z">
            <w:rPr>
              <w:del w:id="982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979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/>
            <w:textAlignment w:val="auto"/>
          </w:pPr>
        </w:pPrChange>
      </w:pPr>
      <w:del w:id="98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98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　　</w:delText>
        </w:r>
      </w:del>
      <w:del w:id="986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87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4</w:delText>
        </w:r>
      </w:del>
      <w:del w:id="989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90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.</w:delText>
        </w:r>
      </w:del>
      <w:del w:id="992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993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本公告由</w:delText>
        </w:r>
      </w:del>
      <w:del w:id="99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99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王庄</w:delText>
        </w:r>
      </w:del>
      <w:del w:id="99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99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镇党建办公室负责解释。</w:delText>
        </w:r>
      </w:del>
    </w:p>
    <w:p w14:paraId="68102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del w:id="1002" w:author="WPS_1641700431" w:date="2026-09-30T18:05:38Z"/>
          <w:rFonts w:hint="default" w:ascii="Times New Roman" w:hAnsi="Times New Roman" w:eastAsia="仿宋_GB2312" w:cs="Times New Roman"/>
          <w:sz w:val="32"/>
          <w:szCs w:val="32"/>
          <w:rPrChange w:id="1003" w:author="WPS_1641700431" w:date="2026-09-30T17:55:48Z">
            <w:rPr>
              <w:del w:id="100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</w:rPr>
          </w:rPrChange>
        </w:rPr>
        <w:pPrChange w:id="1001" w:author="WPS_1641700431" w:date="2026-09-30T18:04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firstLine="640" w:firstLineChars="200"/>
            <w:textAlignment w:val="auto"/>
          </w:pPr>
        </w:pPrChange>
      </w:pPr>
      <w:del w:id="100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06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100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0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.</w:delText>
        </w:r>
      </w:del>
      <w:del w:id="101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101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咨询服务和监督电话：</w:delText>
        </w:r>
      </w:del>
    </w:p>
    <w:p w14:paraId="41568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del w:id="1015" w:author="WPS_1641700431" w:date="2026-09-30T18:05:38Z"/>
          <w:rFonts w:hint="default" w:ascii="Times New Roman" w:hAnsi="Times New Roman" w:eastAsia="仿宋_GB2312" w:cs="Times New Roman"/>
          <w:w w:val="95"/>
          <w:sz w:val="32"/>
          <w:szCs w:val="32"/>
          <w:rPrChange w:id="1016" w:author="WPS_1641700431" w:date="2026-09-30T17:55:48Z">
            <w:rPr>
              <w:del w:id="1017" w:author="WPS_1641700431" w:date="2026-09-30T18:05:38Z"/>
              <w:rFonts w:hint="eastAsia" w:asciiTheme="minorEastAsia" w:hAnsiTheme="minorEastAsia" w:eastAsiaTheme="minorEastAsia" w:cstheme="minorEastAsia"/>
              <w:w w:val="95"/>
              <w:sz w:val="32"/>
              <w:szCs w:val="32"/>
            </w:rPr>
          </w:rPrChange>
        </w:rPr>
        <w:pPrChange w:id="1014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 w:firstLine="640" w:firstLineChars="200"/>
            <w:textAlignment w:val="auto"/>
          </w:pPr>
        </w:pPrChange>
      </w:pPr>
      <w:del w:id="101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1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报名咨询：</w:delText>
        </w:r>
      </w:del>
      <w:del w:id="1021" w:author="WPS_1641700431" w:date="2026-09-30T18:05:38Z">
        <w:r>
          <w:rPr>
            <w:rFonts w:hint="default" w:ascii="Times New Roman" w:hAnsi="Times New Roman" w:eastAsia="仿宋_GB2312" w:cs="Times New Roman"/>
            <w:w w:val="95"/>
            <w:sz w:val="32"/>
            <w:szCs w:val="32"/>
            <w:rPrChange w:id="1022" w:author="WPS_1641700431" w:date="2026-09-30T17:55:48Z">
              <w:rPr>
                <w:rFonts w:hint="eastAsia" w:asciiTheme="minorEastAsia" w:hAnsiTheme="minorEastAsia" w:eastAsiaTheme="minorEastAsia" w:cstheme="minorEastAsia"/>
                <w:w w:val="95"/>
                <w:sz w:val="32"/>
                <w:szCs w:val="32"/>
              </w:rPr>
            </w:rPrChange>
          </w:rPr>
          <w:delText>0552-66</w:delText>
        </w:r>
      </w:del>
      <w:del w:id="1024" w:author="WPS_1641700431" w:date="2026-09-30T18:05:38Z">
        <w:r>
          <w:rPr>
            <w:rFonts w:hint="default" w:ascii="Times New Roman" w:hAnsi="Times New Roman" w:eastAsia="仿宋_GB2312" w:cs="Times New Roman"/>
            <w:w w:val="95"/>
            <w:sz w:val="32"/>
            <w:szCs w:val="32"/>
            <w:lang w:val="en-US" w:eastAsia="zh-CN"/>
            <w:rPrChange w:id="1025" w:author="WPS_1641700431" w:date="2026-09-30T17:55:48Z">
              <w:rPr>
                <w:rFonts w:hint="eastAsia" w:asciiTheme="minorEastAsia" w:hAnsiTheme="minorEastAsia" w:eastAsiaTheme="minorEastAsia" w:cstheme="minorEastAsia"/>
                <w:w w:val="95"/>
                <w:sz w:val="32"/>
                <w:szCs w:val="32"/>
                <w:lang w:val="en-US" w:eastAsia="zh-CN"/>
              </w:rPr>
            </w:rPrChange>
          </w:rPr>
          <w:delText>66037</w:delText>
        </w:r>
      </w:del>
      <w:del w:id="1027" w:author="WPS_1641700431" w:date="2026-09-30T18:05:38Z">
        <w:r>
          <w:rPr>
            <w:rFonts w:hint="default" w:ascii="Times New Roman" w:hAnsi="Times New Roman" w:eastAsia="仿宋_GB2312" w:cs="Times New Roman"/>
            <w:w w:val="95"/>
            <w:sz w:val="32"/>
            <w:szCs w:val="32"/>
            <w:rPrChange w:id="1028" w:author="WPS_1641700431" w:date="2026-09-30T17:55:48Z">
              <w:rPr>
                <w:rFonts w:hint="eastAsia" w:asciiTheme="minorEastAsia" w:hAnsiTheme="minorEastAsia" w:eastAsiaTheme="minorEastAsia" w:cstheme="minorEastAsia"/>
                <w:w w:val="95"/>
                <w:sz w:val="32"/>
                <w:szCs w:val="32"/>
              </w:rPr>
            </w:rPrChange>
          </w:rPr>
          <w:delText xml:space="preserve"> </w:delText>
        </w:r>
      </w:del>
    </w:p>
    <w:p w14:paraId="097CB9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del w:id="1031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32" w:author="WPS_1641700431" w:date="2026-09-30T17:55:48Z">
            <w:rPr>
              <w:del w:id="1033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1030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 w:firstLine="640" w:firstLineChars="200"/>
            <w:textAlignment w:val="auto"/>
          </w:pPr>
        </w:pPrChange>
      </w:pPr>
      <w:del w:id="103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rPrChange w:id="1035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rPrChange>
          </w:rPr>
          <w:delText>监督举报：0552-66</w:delText>
        </w:r>
      </w:del>
      <w:del w:id="103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38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66020</w:delText>
        </w:r>
      </w:del>
    </w:p>
    <w:p w14:paraId="02F3B2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del w:id="1041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42" w:author="WPS_1641700431" w:date="2026-09-30T17:55:48Z">
            <w:rPr>
              <w:del w:id="1043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1040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/>
            <w:textAlignment w:val="auto"/>
          </w:pPr>
        </w:pPrChange>
      </w:pPr>
    </w:p>
    <w:p w14:paraId="5B118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del w:id="1045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46" w:author="WPS_1641700431" w:date="2026-09-30T17:55:48Z">
            <w:rPr>
              <w:del w:id="1047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1044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/>
            <w:textAlignment w:val="auto"/>
          </w:pPr>
        </w:pPrChange>
      </w:pPr>
      <w:del w:id="104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49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附件：</w:delText>
        </w:r>
      </w:del>
    </w:p>
    <w:p w14:paraId="37D5C7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del w:id="1052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53" w:author="WPS_1641700431" w:date="2026-09-30T17:55:48Z">
            <w:rPr>
              <w:del w:id="1054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1051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/>
            <w:jc w:val="left"/>
            <w:textAlignment w:val="auto"/>
          </w:pPr>
        </w:pPrChange>
      </w:pPr>
      <w:del w:id="1055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56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1</w:delText>
        </w:r>
      </w:del>
      <w:del w:id="1058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59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.</w:delText>
        </w:r>
      </w:del>
      <w:del w:id="106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6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固镇县王庄镇2026年</w:delText>
        </w:r>
      </w:del>
      <w:del w:id="106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65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村级后备</w:delText>
        </w:r>
      </w:del>
      <w:del w:id="1067" w:author="WPS_1641700431" w:date="2026-09-30T18:05:38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lang w:val="en-US" w:eastAsia="zh-CN"/>
            <w:rPrChange w:id="1068" w:author="WPS_1641700431" w:date="2026-09-30T17:55:48Z"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delText>人才</w:delText>
        </w:r>
      </w:del>
      <w:del w:id="107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7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报名资格审查表</w:delText>
        </w:r>
      </w:del>
    </w:p>
    <w:p w14:paraId="6CF396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ins w:id="1074" w:author="蟾一" w:date="2026-09-30T13:00:23Z"/>
          <w:del w:id="1075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76" w:author="WPS_1641700431" w:date="2026-09-30T17:55:48Z">
            <w:rPr>
              <w:ins w:id="1077" w:author="蟾一" w:date="2026-09-30T13:00:23Z"/>
              <w:del w:id="1078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1073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/>
            <w:jc w:val="right"/>
            <w:textAlignment w:val="auto"/>
          </w:pPr>
        </w:pPrChange>
      </w:pPr>
    </w:p>
    <w:p w14:paraId="79DE23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del w:id="1080" w:author="WPS_1641700431" w:date="2026-09-30T18:05:38Z"/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81" w:author="WPS_1641700431" w:date="2026-09-30T17:55:48Z">
            <w:rPr>
              <w:del w:id="1082" w:author="WPS_1641700431" w:date="2026-09-30T18:05:38Z"/>
              <w:rFonts w:hint="eastAsia" w:asciiTheme="minorEastAsia" w:hAnsiTheme="minorEastAsia" w:eastAsiaTheme="minorEastAsia" w:cstheme="minorEastAsia"/>
              <w:sz w:val="32"/>
              <w:szCs w:val="32"/>
              <w:lang w:val="en-US" w:eastAsia="zh-CN"/>
            </w:rPr>
          </w:rPrChange>
        </w:rPr>
        <w:pPrChange w:id="1079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/>
            <w:jc w:val="right"/>
            <w:textAlignment w:val="auto"/>
          </w:pPr>
        </w:pPrChange>
      </w:pPr>
      <w:del w:id="108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84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中共固镇县王庄镇委员会</w:delText>
        </w:r>
      </w:del>
    </w:p>
    <w:p w14:paraId="488766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del w:id="1087" w:author="WPS_1641700431" w:date="2026-09-30T18:05:38Z"/>
          <w:rFonts w:hint="default" w:ascii="Times New Roman" w:hAnsi="Times New Roman" w:eastAsia="仿宋_GB2312" w:cs="Times New Roman"/>
          <w:color w:val="000000" w:themeColor="text1"/>
          <w:sz w:val="32"/>
          <w:szCs w:val="32"/>
          <w:rPrChange w:id="1088" w:author="WPS_1641700431" w:date="2026-09-30T17:55:48Z">
            <w:rPr>
              <w:del w:id="1089" w:author="WPS_1641700431" w:date="2026-09-30T18:05:38Z"/>
              <w:rFonts w:hint="eastAsia" w:asciiTheme="minorEastAsia" w:hAnsiTheme="minorEastAsia" w:eastAsiaTheme="minorEastAsia" w:cstheme="minorEastAsia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  <w:pPrChange w:id="1086" w:author="WPS_1641700431" w:date="2026-09-30T18:04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90" w:lineRule="exact"/>
            <w:ind w:left="0" w:leftChars="0"/>
            <w:jc w:val="right"/>
            <w:textAlignment w:val="auto"/>
          </w:pPr>
        </w:pPrChange>
      </w:pPr>
      <w:del w:id="1090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91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2026年</w:delText>
        </w:r>
      </w:del>
      <w:del w:id="1093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094" w:author="WPS_1641700431" w:date="2026-09-30T17:55:48Z">
              <w:rPr>
                <w:rFonts w:hint="default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8</w:delText>
        </w:r>
      </w:del>
      <w:ins w:id="1096" w:author="蟾一" w:date="2026-09-30T12:53:55Z">
        <w:del w:id="1097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1098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9</w:delText>
          </w:r>
        </w:del>
      </w:ins>
      <w:del w:id="1101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102" w:author="WPS_1641700431" w:date="2026-09-30T17:55:48Z"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rPrChange>
          </w:rPr>
          <w:delText>月</w:delText>
        </w:r>
      </w:del>
      <w:del w:id="1104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105" w:author="WPS_1641700431" w:date="2026-09-30T17:55:48Z">
              <w:rPr>
                <w:rFonts w:hint="default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4</w:delText>
        </w:r>
      </w:del>
      <w:ins w:id="1107" w:author="蟾一" w:date="2026-09-30T12:53:58Z">
        <w:del w:id="1108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1109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3</w:delText>
          </w:r>
        </w:del>
      </w:ins>
      <w:ins w:id="1112" w:author="蟾一" w:date="2026-09-30T12:53:59Z">
        <w:del w:id="1113" w:author="WPS_1641700431" w:date="2026-09-30T18:05:38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1114" w:author="WPS_1641700431" w:date="2026-09-30T17:55:48Z">
                <w:rPr>
                  <w:rFonts w:hint="eastAsia" w:asciiTheme="minorEastAsia" w:hAnsiTheme="minorEastAsia" w:cstheme="minorEastAsia"/>
                  <w:sz w:val="32"/>
                  <w:szCs w:val="32"/>
                  <w:lang w:val="en-US" w:eastAsia="zh-CN"/>
                </w:rPr>
              </w:rPrChange>
            </w:rPr>
            <w:delText>0</w:delText>
          </w:r>
        </w:del>
      </w:ins>
      <w:del w:id="1117" w:author="WPS_1641700431" w:date="2026-09-30T18:05:38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  <w:rPrChange w:id="1118" w:author="WPS_1641700431" w:date="2026-09-30T17:55:48Z"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</w:rPrChange>
          </w:rPr>
          <w:delText>日</w:delText>
        </w:r>
      </w:del>
    </w:p>
    <w:p w14:paraId="298EF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1120" w:author="WPS_1641700431" w:date="2026-09-30T18:05:44Z"/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2853D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ins w:id="1121" w:author="WPS_1641700431" w:date="2026-09-30T18:07:06Z"/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附件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：</w:t>
      </w:r>
      <w:bookmarkStart w:id="0" w:name="_GoBack"/>
      <w:bookmarkEnd w:id="0"/>
    </w:p>
    <w:p w14:paraId="15A50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del w:id="1122" w:author="WPS_1641700431" w:date="2026-09-30T18:07:08Z"/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tbl>
      <w:tblPr>
        <w:tblStyle w:val="6"/>
        <w:tblW w:w="95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094"/>
        <w:gridCol w:w="761"/>
        <w:gridCol w:w="992"/>
        <w:gridCol w:w="864"/>
        <w:gridCol w:w="964"/>
        <w:gridCol w:w="879"/>
        <w:gridCol w:w="426"/>
        <w:gridCol w:w="2346"/>
      </w:tblGrid>
      <w:tr w14:paraId="2D277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555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D5E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固镇县王庄镇2026年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村级后备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人才报名资格审查表</w:t>
            </w:r>
          </w:p>
        </w:tc>
      </w:tr>
      <w:tr w14:paraId="4DD01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1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0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A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8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C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2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A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A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（小2寸）</w:t>
            </w:r>
          </w:p>
        </w:tc>
      </w:tr>
      <w:tr w14:paraId="4805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9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82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2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8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9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2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1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8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49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0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学历</w:t>
            </w:r>
          </w:p>
        </w:tc>
        <w:tc>
          <w:tcPr>
            <w:tcW w:w="284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7B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AE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DC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B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4FC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3B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学位</w:t>
            </w:r>
          </w:p>
        </w:tc>
        <w:tc>
          <w:tcPr>
            <w:tcW w:w="284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0D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4E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CD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1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E7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8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59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3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5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A1F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4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证号</w:t>
            </w:r>
          </w:p>
        </w:tc>
        <w:tc>
          <w:tcPr>
            <w:tcW w:w="37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19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C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</w:p>
          <w:p w14:paraId="5D580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3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D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A7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9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7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0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A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3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9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0D7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2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C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326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B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34A11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0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8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AA2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9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B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AA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4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1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49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1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6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0E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66F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E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1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4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8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2B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0243F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F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8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57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F8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05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067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B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6F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B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7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1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ED5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6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B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5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1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A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B95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诚信承诺</w:t>
            </w:r>
          </w:p>
        </w:tc>
        <w:tc>
          <w:tcPr>
            <w:tcW w:w="832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5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本人上述所填写的情况和提供的相关资料、证件均真实有效。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若有虚假，责任自负。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报考人签名：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年   月   日</w:t>
            </w:r>
          </w:p>
        </w:tc>
      </w:tr>
    </w:tbl>
    <w:p w14:paraId="779CF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41700431">
    <w15:presenceInfo w15:providerId="WPS Office" w15:userId="976178563"/>
  </w15:person>
  <w15:person w15:author="蟾一">
    <w15:presenceInfo w15:providerId="WPS Office" w15:userId="1689880396"/>
  </w15:person>
  <w15:person w15:author="安徽中青人力资源管理有限公司">
    <w15:presenceInfo w15:providerId="WPS Office" w15:userId="68708138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5YmNmYzdkMDMyMTMyMDJjZjkwNjEyZjdiODMzZjAifQ=="/>
  </w:docVars>
  <w:rsids>
    <w:rsidRoot w:val="00F11C37"/>
    <w:rsid w:val="000210E4"/>
    <w:rsid w:val="000519FF"/>
    <w:rsid w:val="00070DE8"/>
    <w:rsid w:val="000B2B45"/>
    <w:rsid w:val="000C0382"/>
    <w:rsid w:val="000F68DF"/>
    <w:rsid w:val="00176209"/>
    <w:rsid w:val="001A20E1"/>
    <w:rsid w:val="001A2358"/>
    <w:rsid w:val="001E214C"/>
    <w:rsid w:val="001F1478"/>
    <w:rsid w:val="001F3B6A"/>
    <w:rsid w:val="0020009A"/>
    <w:rsid w:val="00211125"/>
    <w:rsid w:val="00212BA7"/>
    <w:rsid w:val="00246D8C"/>
    <w:rsid w:val="0025075C"/>
    <w:rsid w:val="00266A19"/>
    <w:rsid w:val="00296F2D"/>
    <w:rsid w:val="002A052C"/>
    <w:rsid w:val="002A347E"/>
    <w:rsid w:val="002E01C1"/>
    <w:rsid w:val="00362EB1"/>
    <w:rsid w:val="003775F5"/>
    <w:rsid w:val="00391E41"/>
    <w:rsid w:val="003972C0"/>
    <w:rsid w:val="00400BA2"/>
    <w:rsid w:val="00414528"/>
    <w:rsid w:val="00417C0E"/>
    <w:rsid w:val="00420317"/>
    <w:rsid w:val="004568CF"/>
    <w:rsid w:val="004623C8"/>
    <w:rsid w:val="004938DA"/>
    <w:rsid w:val="004A0901"/>
    <w:rsid w:val="004C654B"/>
    <w:rsid w:val="004F1C1C"/>
    <w:rsid w:val="005C4590"/>
    <w:rsid w:val="005D0824"/>
    <w:rsid w:val="005F7E0F"/>
    <w:rsid w:val="00633AC7"/>
    <w:rsid w:val="006345F1"/>
    <w:rsid w:val="00646112"/>
    <w:rsid w:val="00647070"/>
    <w:rsid w:val="006650DF"/>
    <w:rsid w:val="006734A5"/>
    <w:rsid w:val="00685E49"/>
    <w:rsid w:val="006B5509"/>
    <w:rsid w:val="006C77BB"/>
    <w:rsid w:val="0070140E"/>
    <w:rsid w:val="00761EFD"/>
    <w:rsid w:val="00772415"/>
    <w:rsid w:val="007E07F9"/>
    <w:rsid w:val="00820A6D"/>
    <w:rsid w:val="00885E01"/>
    <w:rsid w:val="008B74AD"/>
    <w:rsid w:val="00987031"/>
    <w:rsid w:val="00993B2F"/>
    <w:rsid w:val="009954A0"/>
    <w:rsid w:val="009A6938"/>
    <w:rsid w:val="00A47F74"/>
    <w:rsid w:val="00A75E0F"/>
    <w:rsid w:val="00A86269"/>
    <w:rsid w:val="00AD7525"/>
    <w:rsid w:val="00AE04C2"/>
    <w:rsid w:val="00AE7065"/>
    <w:rsid w:val="00AF12DD"/>
    <w:rsid w:val="00B240A9"/>
    <w:rsid w:val="00B65058"/>
    <w:rsid w:val="00B74C28"/>
    <w:rsid w:val="00BA46DE"/>
    <w:rsid w:val="00BF5D16"/>
    <w:rsid w:val="00C3465C"/>
    <w:rsid w:val="00C719A8"/>
    <w:rsid w:val="00CD458B"/>
    <w:rsid w:val="00CD602D"/>
    <w:rsid w:val="00CE6A5C"/>
    <w:rsid w:val="00D22BCB"/>
    <w:rsid w:val="00D622EC"/>
    <w:rsid w:val="00D663DE"/>
    <w:rsid w:val="00DB5A9D"/>
    <w:rsid w:val="00DE37CA"/>
    <w:rsid w:val="00E7118A"/>
    <w:rsid w:val="00E7731C"/>
    <w:rsid w:val="00EA084C"/>
    <w:rsid w:val="00EA20FC"/>
    <w:rsid w:val="00EA5D16"/>
    <w:rsid w:val="00EE2FF1"/>
    <w:rsid w:val="00EF4E42"/>
    <w:rsid w:val="00EF5F0D"/>
    <w:rsid w:val="00F07308"/>
    <w:rsid w:val="00F11C37"/>
    <w:rsid w:val="00F66223"/>
    <w:rsid w:val="00FA6243"/>
    <w:rsid w:val="00FB1BA6"/>
    <w:rsid w:val="00FE6938"/>
    <w:rsid w:val="01047C37"/>
    <w:rsid w:val="012F5F9F"/>
    <w:rsid w:val="01536131"/>
    <w:rsid w:val="017B2F92"/>
    <w:rsid w:val="018B5929"/>
    <w:rsid w:val="022944CC"/>
    <w:rsid w:val="02A546B5"/>
    <w:rsid w:val="02BE67D3"/>
    <w:rsid w:val="037C4B97"/>
    <w:rsid w:val="03A72764"/>
    <w:rsid w:val="04185410"/>
    <w:rsid w:val="042E69E2"/>
    <w:rsid w:val="043438CC"/>
    <w:rsid w:val="04512550"/>
    <w:rsid w:val="0486237A"/>
    <w:rsid w:val="05654685"/>
    <w:rsid w:val="059D3E1F"/>
    <w:rsid w:val="068E3768"/>
    <w:rsid w:val="06986394"/>
    <w:rsid w:val="06AC1E40"/>
    <w:rsid w:val="07B436A2"/>
    <w:rsid w:val="07C75183"/>
    <w:rsid w:val="080D4B60"/>
    <w:rsid w:val="089321BD"/>
    <w:rsid w:val="089B03BE"/>
    <w:rsid w:val="08A41020"/>
    <w:rsid w:val="09040374"/>
    <w:rsid w:val="0A2D3298"/>
    <w:rsid w:val="0A7517B8"/>
    <w:rsid w:val="0B666A61"/>
    <w:rsid w:val="0BBA6DAD"/>
    <w:rsid w:val="0BDF6104"/>
    <w:rsid w:val="0BED7182"/>
    <w:rsid w:val="0CEC743A"/>
    <w:rsid w:val="0D3F756A"/>
    <w:rsid w:val="0D643474"/>
    <w:rsid w:val="0D71793F"/>
    <w:rsid w:val="0DAD4E1B"/>
    <w:rsid w:val="0DED6FC6"/>
    <w:rsid w:val="0E526D1E"/>
    <w:rsid w:val="0E9E4764"/>
    <w:rsid w:val="0EAC0C2F"/>
    <w:rsid w:val="0F0C25C8"/>
    <w:rsid w:val="0F0C4B79"/>
    <w:rsid w:val="0F0D6D18"/>
    <w:rsid w:val="0F0F11BE"/>
    <w:rsid w:val="0F1339AE"/>
    <w:rsid w:val="0F614DA2"/>
    <w:rsid w:val="0FCB3337"/>
    <w:rsid w:val="0FCE2E27"/>
    <w:rsid w:val="10156CA8"/>
    <w:rsid w:val="10322021"/>
    <w:rsid w:val="10C1473A"/>
    <w:rsid w:val="10F45C4C"/>
    <w:rsid w:val="1122167C"/>
    <w:rsid w:val="115D26B4"/>
    <w:rsid w:val="121216F1"/>
    <w:rsid w:val="125F7A21"/>
    <w:rsid w:val="12940358"/>
    <w:rsid w:val="129C0FBA"/>
    <w:rsid w:val="133B69E5"/>
    <w:rsid w:val="13451652"/>
    <w:rsid w:val="138403CC"/>
    <w:rsid w:val="13A01252"/>
    <w:rsid w:val="1432358D"/>
    <w:rsid w:val="14596B86"/>
    <w:rsid w:val="147A532B"/>
    <w:rsid w:val="14BB6070"/>
    <w:rsid w:val="14E153AA"/>
    <w:rsid w:val="150177FB"/>
    <w:rsid w:val="154A18A9"/>
    <w:rsid w:val="158259D8"/>
    <w:rsid w:val="15D849FF"/>
    <w:rsid w:val="15F86E50"/>
    <w:rsid w:val="1647748F"/>
    <w:rsid w:val="169F376F"/>
    <w:rsid w:val="16B965DF"/>
    <w:rsid w:val="16C23832"/>
    <w:rsid w:val="16C60CFC"/>
    <w:rsid w:val="16D90A2F"/>
    <w:rsid w:val="16FB5EF4"/>
    <w:rsid w:val="17013AE2"/>
    <w:rsid w:val="17393EFC"/>
    <w:rsid w:val="177C13BA"/>
    <w:rsid w:val="17B33921"/>
    <w:rsid w:val="19D92AF4"/>
    <w:rsid w:val="1A945F1F"/>
    <w:rsid w:val="1CFA16FF"/>
    <w:rsid w:val="1D1327C1"/>
    <w:rsid w:val="1D183933"/>
    <w:rsid w:val="1D4B5AB7"/>
    <w:rsid w:val="1D954F84"/>
    <w:rsid w:val="1DD52E89"/>
    <w:rsid w:val="1E27575F"/>
    <w:rsid w:val="1E5331C2"/>
    <w:rsid w:val="1EA55267"/>
    <w:rsid w:val="1EC04283"/>
    <w:rsid w:val="1F7854B1"/>
    <w:rsid w:val="1F792DAF"/>
    <w:rsid w:val="1FB42039"/>
    <w:rsid w:val="1FC14756"/>
    <w:rsid w:val="1FE346CD"/>
    <w:rsid w:val="2039253E"/>
    <w:rsid w:val="211A2370"/>
    <w:rsid w:val="216364D8"/>
    <w:rsid w:val="219D2ABF"/>
    <w:rsid w:val="21C67E02"/>
    <w:rsid w:val="226C24FA"/>
    <w:rsid w:val="22B42F95"/>
    <w:rsid w:val="22F83FEB"/>
    <w:rsid w:val="233139A1"/>
    <w:rsid w:val="2369138D"/>
    <w:rsid w:val="23B1063E"/>
    <w:rsid w:val="23F01166"/>
    <w:rsid w:val="241035B6"/>
    <w:rsid w:val="2432177F"/>
    <w:rsid w:val="24475657"/>
    <w:rsid w:val="24967F5F"/>
    <w:rsid w:val="24B108F5"/>
    <w:rsid w:val="255D295A"/>
    <w:rsid w:val="25C805EC"/>
    <w:rsid w:val="264D28A0"/>
    <w:rsid w:val="267442D0"/>
    <w:rsid w:val="26B96187"/>
    <w:rsid w:val="26C16DEA"/>
    <w:rsid w:val="27167CA1"/>
    <w:rsid w:val="27315D1D"/>
    <w:rsid w:val="28302479"/>
    <w:rsid w:val="28304227"/>
    <w:rsid w:val="284474B7"/>
    <w:rsid w:val="28B5297E"/>
    <w:rsid w:val="292957D6"/>
    <w:rsid w:val="29361D11"/>
    <w:rsid w:val="29DD3F3B"/>
    <w:rsid w:val="29FB2613"/>
    <w:rsid w:val="2A327DBC"/>
    <w:rsid w:val="2A5B2AC2"/>
    <w:rsid w:val="2A697EC4"/>
    <w:rsid w:val="2A9A1E2C"/>
    <w:rsid w:val="2AA70EE1"/>
    <w:rsid w:val="2AFE685E"/>
    <w:rsid w:val="2B49306E"/>
    <w:rsid w:val="2B817B90"/>
    <w:rsid w:val="2BA56CDA"/>
    <w:rsid w:val="2BB1567F"/>
    <w:rsid w:val="2BD96C4D"/>
    <w:rsid w:val="2D157E8F"/>
    <w:rsid w:val="2D1E6D44"/>
    <w:rsid w:val="2D6F57F1"/>
    <w:rsid w:val="2E1206FF"/>
    <w:rsid w:val="2E530C6F"/>
    <w:rsid w:val="2E6A7D67"/>
    <w:rsid w:val="2E7E6F92"/>
    <w:rsid w:val="2EB37960"/>
    <w:rsid w:val="2EE6563F"/>
    <w:rsid w:val="2F155F25"/>
    <w:rsid w:val="2F1A178D"/>
    <w:rsid w:val="2F2D14C0"/>
    <w:rsid w:val="2F554ED8"/>
    <w:rsid w:val="2F7610B9"/>
    <w:rsid w:val="2F961B17"/>
    <w:rsid w:val="2FE372DE"/>
    <w:rsid w:val="2FE9188B"/>
    <w:rsid w:val="302A1EA4"/>
    <w:rsid w:val="30696528"/>
    <w:rsid w:val="306E7FE2"/>
    <w:rsid w:val="30B5176D"/>
    <w:rsid w:val="30BD4AC6"/>
    <w:rsid w:val="317653A0"/>
    <w:rsid w:val="31C3610C"/>
    <w:rsid w:val="32195D2C"/>
    <w:rsid w:val="32B65F5F"/>
    <w:rsid w:val="32E620B2"/>
    <w:rsid w:val="32FC27DB"/>
    <w:rsid w:val="332130EA"/>
    <w:rsid w:val="33226E62"/>
    <w:rsid w:val="33802506"/>
    <w:rsid w:val="33947D60"/>
    <w:rsid w:val="33A51F6D"/>
    <w:rsid w:val="34126ED7"/>
    <w:rsid w:val="34321327"/>
    <w:rsid w:val="343D21A6"/>
    <w:rsid w:val="345E3ECA"/>
    <w:rsid w:val="34D158C3"/>
    <w:rsid w:val="35040F15"/>
    <w:rsid w:val="352073D1"/>
    <w:rsid w:val="353C245D"/>
    <w:rsid w:val="356E638F"/>
    <w:rsid w:val="359607FC"/>
    <w:rsid w:val="35BB7318"/>
    <w:rsid w:val="35C83CF1"/>
    <w:rsid w:val="35DF4BB3"/>
    <w:rsid w:val="360965FD"/>
    <w:rsid w:val="36617CA1"/>
    <w:rsid w:val="3679323D"/>
    <w:rsid w:val="369B7657"/>
    <w:rsid w:val="37661A13"/>
    <w:rsid w:val="3790083E"/>
    <w:rsid w:val="37FF7772"/>
    <w:rsid w:val="38653A79"/>
    <w:rsid w:val="387E54E5"/>
    <w:rsid w:val="389D76B7"/>
    <w:rsid w:val="393A3FC5"/>
    <w:rsid w:val="397523E2"/>
    <w:rsid w:val="39A607ED"/>
    <w:rsid w:val="39D30EB6"/>
    <w:rsid w:val="3AC408C4"/>
    <w:rsid w:val="3B27770B"/>
    <w:rsid w:val="3B2C2F74"/>
    <w:rsid w:val="3BBC60A6"/>
    <w:rsid w:val="3CF8135F"/>
    <w:rsid w:val="3DE418E4"/>
    <w:rsid w:val="3DE509C4"/>
    <w:rsid w:val="3E283D6F"/>
    <w:rsid w:val="3E3078F8"/>
    <w:rsid w:val="3E375EB7"/>
    <w:rsid w:val="3E3E7246"/>
    <w:rsid w:val="3E990920"/>
    <w:rsid w:val="3F7B0026"/>
    <w:rsid w:val="3F8A2017"/>
    <w:rsid w:val="3FAF7CCF"/>
    <w:rsid w:val="3FCC262F"/>
    <w:rsid w:val="3FD249E5"/>
    <w:rsid w:val="3FDA11F0"/>
    <w:rsid w:val="3FE963CA"/>
    <w:rsid w:val="406E02A4"/>
    <w:rsid w:val="407C22A8"/>
    <w:rsid w:val="40DA6FCE"/>
    <w:rsid w:val="418A27A2"/>
    <w:rsid w:val="41EA4FEF"/>
    <w:rsid w:val="42925DB2"/>
    <w:rsid w:val="42F02C8F"/>
    <w:rsid w:val="430D368B"/>
    <w:rsid w:val="43104F29"/>
    <w:rsid w:val="4326474D"/>
    <w:rsid w:val="43882D11"/>
    <w:rsid w:val="4397166E"/>
    <w:rsid w:val="43AF4742"/>
    <w:rsid w:val="43BF5864"/>
    <w:rsid w:val="44586B88"/>
    <w:rsid w:val="445967BD"/>
    <w:rsid w:val="44F248E6"/>
    <w:rsid w:val="454D7D6F"/>
    <w:rsid w:val="455567AF"/>
    <w:rsid w:val="45752459"/>
    <w:rsid w:val="45AF27D7"/>
    <w:rsid w:val="45EA7CB3"/>
    <w:rsid w:val="46130FB8"/>
    <w:rsid w:val="466A4950"/>
    <w:rsid w:val="46971BE9"/>
    <w:rsid w:val="46C2744B"/>
    <w:rsid w:val="46D70238"/>
    <w:rsid w:val="46E14C12"/>
    <w:rsid w:val="46F030A7"/>
    <w:rsid w:val="475F1FDB"/>
    <w:rsid w:val="477E6905"/>
    <w:rsid w:val="47E524E0"/>
    <w:rsid w:val="47F43C01"/>
    <w:rsid w:val="480220C3"/>
    <w:rsid w:val="482F7BFF"/>
    <w:rsid w:val="486024AF"/>
    <w:rsid w:val="48BD520B"/>
    <w:rsid w:val="48C87D77"/>
    <w:rsid w:val="48F826E7"/>
    <w:rsid w:val="48F972EF"/>
    <w:rsid w:val="49115557"/>
    <w:rsid w:val="495E5BA5"/>
    <w:rsid w:val="49840FF4"/>
    <w:rsid w:val="49AF4E76"/>
    <w:rsid w:val="49DF0B35"/>
    <w:rsid w:val="4AA46683"/>
    <w:rsid w:val="4AB4263E"/>
    <w:rsid w:val="4AC72ECC"/>
    <w:rsid w:val="4AE66C9B"/>
    <w:rsid w:val="4B1730BE"/>
    <w:rsid w:val="4B306168"/>
    <w:rsid w:val="4C151729"/>
    <w:rsid w:val="4C1B52E7"/>
    <w:rsid w:val="4C4F6AC2"/>
    <w:rsid w:val="4C97005E"/>
    <w:rsid w:val="4C9D15DC"/>
    <w:rsid w:val="4CC20F18"/>
    <w:rsid w:val="4D6245D3"/>
    <w:rsid w:val="4D7353E8"/>
    <w:rsid w:val="4D7D33AF"/>
    <w:rsid w:val="4D8E7176"/>
    <w:rsid w:val="4E962C1E"/>
    <w:rsid w:val="4EF179B8"/>
    <w:rsid w:val="4F0811EF"/>
    <w:rsid w:val="4FA9473B"/>
    <w:rsid w:val="4FEC6CBE"/>
    <w:rsid w:val="4FFB7634"/>
    <w:rsid w:val="50047BC4"/>
    <w:rsid w:val="502B6D9B"/>
    <w:rsid w:val="50487AB0"/>
    <w:rsid w:val="50535119"/>
    <w:rsid w:val="50615016"/>
    <w:rsid w:val="50BE4216"/>
    <w:rsid w:val="510A741E"/>
    <w:rsid w:val="517B477C"/>
    <w:rsid w:val="51883D8E"/>
    <w:rsid w:val="51986815"/>
    <w:rsid w:val="51BA2C30"/>
    <w:rsid w:val="51E11F6A"/>
    <w:rsid w:val="51E12685"/>
    <w:rsid w:val="522C49C6"/>
    <w:rsid w:val="522E0F28"/>
    <w:rsid w:val="52D41ACF"/>
    <w:rsid w:val="53332C9A"/>
    <w:rsid w:val="534E1882"/>
    <w:rsid w:val="53DB0C3B"/>
    <w:rsid w:val="53FF0DCE"/>
    <w:rsid w:val="54420CBA"/>
    <w:rsid w:val="54576514"/>
    <w:rsid w:val="549E05E7"/>
    <w:rsid w:val="54B41BB8"/>
    <w:rsid w:val="54BC281B"/>
    <w:rsid w:val="55191A1B"/>
    <w:rsid w:val="552A00CC"/>
    <w:rsid w:val="5563538C"/>
    <w:rsid w:val="5588094F"/>
    <w:rsid w:val="55AC7B34"/>
    <w:rsid w:val="55FD30EB"/>
    <w:rsid w:val="5628488F"/>
    <w:rsid w:val="5740208C"/>
    <w:rsid w:val="575D2F6E"/>
    <w:rsid w:val="57AF6667"/>
    <w:rsid w:val="57DD1426"/>
    <w:rsid w:val="57FB5D50"/>
    <w:rsid w:val="580F5357"/>
    <w:rsid w:val="581A35CF"/>
    <w:rsid w:val="588B0E82"/>
    <w:rsid w:val="58C1657A"/>
    <w:rsid w:val="598002BB"/>
    <w:rsid w:val="59831B59"/>
    <w:rsid w:val="5A3115B5"/>
    <w:rsid w:val="5A5654C0"/>
    <w:rsid w:val="5A9A35FE"/>
    <w:rsid w:val="5AFD02F6"/>
    <w:rsid w:val="5B2353A2"/>
    <w:rsid w:val="5BF907F8"/>
    <w:rsid w:val="5C14118E"/>
    <w:rsid w:val="5C952EDD"/>
    <w:rsid w:val="5C9E0E22"/>
    <w:rsid w:val="5CC606DB"/>
    <w:rsid w:val="5CE54426"/>
    <w:rsid w:val="5D1A5681"/>
    <w:rsid w:val="5D333896"/>
    <w:rsid w:val="5D375134"/>
    <w:rsid w:val="5DF872A7"/>
    <w:rsid w:val="5E874413"/>
    <w:rsid w:val="5F101578"/>
    <w:rsid w:val="5F57386C"/>
    <w:rsid w:val="5FC227BA"/>
    <w:rsid w:val="6042451C"/>
    <w:rsid w:val="60791F08"/>
    <w:rsid w:val="60795A64"/>
    <w:rsid w:val="614B4042"/>
    <w:rsid w:val="616109D2"/>
    <w:rsid w:val="618172C6"/>
    <w:rsid w:val="61AB0D36"/>
    <w:rsid w:val="621719D8"/>
    <w:rsid w:val="624C36A0"/>
    <w:rsid w:val="62FB4B7D"/>
    <w:rsid w:val="632A1297"/>
    <w:rsid w:val="63536A40"/>
    <w:rsid w:val="635F7193"/>
    <w:rsid w:val="641066DF"/>
    <w:rsid w:val="6421269A"/>
    <w:rsid w:val="64490689"/>
    <w:rsid w:val="644A57F4"/>
    <w:rsid w:val="64630F05"/>
    <w:rsid w:val="646A5DEF"/>
    <w:rsid w:val="64A33423"/>
    <w:rsid w:val="64BB2AEF"/>
    <w:rsid w:val="64FB113D"/>
    <w:rsid w:val="656767D3"/>
    <w:rsid w:val="65CB4FB4"/>
    <w:rsid w:val="65DE4CE7"/>
    <w:rsid w:val="65F264CF"/>
    <w:rsid w:val="65F75DA9"/>
    <w:rsid w:val="66061B48"/>
    <w:rsid w:val="668138C4"/>
    <w:rsid w:val="668313EA"/>
    <w:rsid w:val="66D6776C"/>
    <w:rsid w:val="66F26570"/>
    <w:rsid w:val="67000C8D"/>
    <w:rsid w:val="67193AFD"/>
    <w:rsid w:val="675312E3"/>
    <w:rsid w:val="67980EC5"/>
    <w:rsid w:val="67CE2B39"/>
    <w:rsid w:val="68570D81"/>
    <w:rsid w:val="686D2352"/>
    <w:rsid w:val="68C55CEA"/>
    <w:rsid w:val="68D15963"/>
    <w:rsid w:val="6955273B"/>
    <w:rsid w:val="695B03FD"/>
    <w:rsid w:val="695F613F"/>
    <w:rsid w:val="699D0A15"/>
    <w:rsid w:val="69C16928"/>
    <w:rsid w:val="69DF102E"/>
    <w:rsid w:val="6AE34B4E"/>
    <w:rsid w:val="6B23319C"/>
    <w:rsid w:val="6B403D4E"/>
    <w:rsid w:val="6B482C03"/>
    <w:rsid w:val="6BE20611"/>
    <w:rsid w:val="6C6A1488"/>
    <w:rsid w:val="6D064B23"/>
    <w:rsid w:val="6DA41FEC"/>
    <w:rsid w:val="6DF42BCE"/>
    <w:rsid w:val="6DF55F38"/>
    <w:rsid w:val="6E4E6782"/>
    <w:rsid w:val="6E645FA5"/>
    <w:rsid w:val="6E6E2980"/>
    <w:rsid w:val="6E715853"/>
    <w:rsid w:val="6E737F96"/>
    <w:rsid w:val="6EA6211A"/>
    <w:rsid w:val="6F2968A7"/>
    <w:rsid w:val="6F60051B"/>
    <w:rsid w:val="6FDB4045"/>
    <w:rsid w:val="700C2451"/>
    <w:rsid w:val="7104581E"/>
    <w:rsid w:val="711F23A8"/>
    <w:rsid w:val="714B0D57"/>
    <w:rsid w:val="715916C6"/>
    <w:rsid w:val="716D33C3"/>
    <w:rsid w:val="71A212BE"/>
    <w:rsid w:val="722C0B88"/>
    <w:rsid w:val="723143F0"/>
    <w:rsid w:val="726C71D7"/>
    <w:rsid w:val="72BA43E6"/>
    <w:rsid w:val="72FF44EF"/>
    <w:rsid w:val="73246FA0"/>
    <w:rsid w:val="73522870"/>
    <w:rsid w:val="736E38B3"/>
    <w:rsid w:val="73B452D9"/>
    <w:rsid w:val="744A6C8F"/>
    <w:rsid w:val="74D86DA5"/>
    <w:rsid w:val="74F3598D"/>
    <w:rsid w:val="76116A13"/>
    <w:rsid w:val="761B163F"/>
    <w:rsid w:val="762D1373"/>
    <w:rsid w:val="76866AB1"/>
    <w:rsid w:val="768C42EB"/>
    <w:rsid w:val="769E7B7B"/>
    <w:rsid w:val="76C602D6"/>
    <w:rsid w:val="77147E3D"/>
    <w:rsid w:val="775070C7"/>
    <w:rsid w:val="77BC29AE"/>
    <w:rsid w:val="77E837A3"/>
    <w:rsid w:val="78275A48"/>
    <w:rsid w:val="78574E3B"/>
    <w:rsid w:val="7859644F"/>
    <w:rsid w:val="787B7AD1"/>
    <w:rsid w:val="788C2381"/>
    <w:rsid w:val="78BF076D"/>
    <w:rsid w:val="78DE0702"/>
    <w:rsid w:val="78E0091E"/>
    <w:rsid w:val="78EE4DE9"/>
    <w:rsid w:val="790A599B"/>
    <w:rsid w:val="79142376"/>
    <w:rsid w:val="79206F6D"/>
    <w:rsid w:val="79501926"/>
    <w:rsid w:val="79FC7092"/>
    <w:rsid w:val="7AB94F83"/>
    <w:rsid w:val="7AD22075"/>
    <w:rsid w:val="7ADB139D"/>
    <w:rsid w:val="7AE015AE"/>
    <w:rsid w:val="7AF51985"/>
    <w:rsid w:val="7B1B0DCE"/>
    <w:rsid w:val="7B276391"/>
    <w:rsid w:val="7BB302F8"/>
    <w:rsid w:val="7BF4536F"/>
    <w:rsid w:val="7C4B4301"/>
    <w:rsid w:val="7CC34FDB"/>
    <w:rsid w:val="7CC77E2B"/>
    <w:rsid w:val="7CF84DB2"/>
    <w:rsid w:val="7DDD2456"/>
    <w:rsid w:val="7DDF73F6"/>
    <w:rsid w:val="7E1C41A7"/>
    <w:rsid w:val="7E4436FD"/>
    <w:rsid w:val="7E841D32"/>
    <w:rsid w:val="7EC00FD6"/>
    <w:rsid w:val="7F590AE3"/>
    <w:rsid w:val="7FD7030F"/>
    <w:rsid w:val="7FEA678D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customStyle="1" w:styleId="10">
    <w:name w:val="页眉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autoRedefine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2"/>
    <w:autoRedefine/>
    <w:semiHidden/>
    <w:qFormat/>
    <w:uiPriority w:val="99"/>
    <w:rPr>
      <w:sz w:val="18"/>
      <w:szCs w:val="18"/>
    </w:rPr>
  </w:style>
  <w:style w:type="character" w:customStyle="1" w:styleId="13">
    <w:name w:val="font21"/>
    <w:basedOn w:val="8"/>
    <w:autoRedefine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44"/>
      <w:szCs w:val="44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eastAsia" w:ascii="方正小标宋简体" w:hAnsi="方正小标宋简体" w:eastAsia="方正小标宋简体" w:cs="方正小标宋简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2387</Words>
  <Characters>2536</Characters>
  <Lines>6</Lines>
  <Paragraphs>1</Paragraphs>
  <TotalTime>1</TotalTime>
  <ScaleCrop>false</ScaleCrop>
  <LinksUpToDate>false</LinksUpToDate>
  <CharactersWithSpaces>2658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2018-03-12T09:09:00Z</dcterms:created>
  <dc:creator>lenovo</dc:creator>
  <cp:lastModifiedBy>WPS_1641700431</cp:lastModifiedBy>
  <cp:lastPrinted>2026-09-30T05:00:00Z</cp:lastPrinted>
  <dcterms:modified xsi:type="dcterms:W3CDTF">2026-09-30T10:07:43Z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22BE829193FB410285D8D04E4963CB2A_13</vt:lpwstr>
  </property>
  <property fmtid="{D5CDD505-2E9C-101B-9397-08002B2CF9AE}" pid="4" name="KSOTemplateDocerSaveRecord">
    <vt:lpwstr>eyJoZGlkIjoiODlhNjNlOGI1NjRmMzdjZTFjYjlkN2U4ZTdjYjU0ZDgiLCJ1c2VySWQiOiIxMzExNzY1NDMyIn0=</vt:lpwstr>
  </property>
</Properties>
</file>