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oter1.xml" ContentType="application/vnd.openxmlformats-officedocument.wordprocessingml.footer+xml"/>
  <Override PartName="/word/header1.xml" ContentType="application/vnd.openxmlformats-officedocument.wordprocessingml.header+xml"/>
  <Override PartName="/word/people.xml" ContentType="application/vnd.openxmlformats-officedocument.wordprocessingml.peop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A546243">
      <w:pPr>
        <w:snapToGrid w:val="0"/>
        <w:spacing w:line="590" w:lineRule="exact"/>
        <w:jc w:val="center"/>
        <w:rPr>
          <w:del w:id="0" w:author="露大C" w:date="2026-09-17T12:39:36Z"/>
          <w:rFonts w:hint="eastAsia" w:asciiTheme="majorEastAsia" w:hAnsiTheme="majorEastAsia" w:eastAsiaTheme="majorEastAsia" w:cstheme="majorEastAsia"/>
          <w:b/>
          <w:bCs/>
          <w:color w:val="000000" w:themeColor="text1"/>
          <w:spacing w:val="-34"/>
          <w:sz w:val="44"/>
          <w:szCs w:val="44"/>
          <w:lang w:eastAsia="zh-CN"/>
          <w:rPrChange w:id="1" w:author="露大C" w:date="2026-09-17T12:37:09Z">
            <w:rPr>
              <w:del w:id="2" w:author="露大C" w:date="2026-09-17T12:39:36Z"/>
              <w:rFonts w:hint="eastAsia" w:ascii="方正小标宋_GBK" w:hAnsi="方正小标宋_GBK" w:eastAsia="方正小标宋_GBK" w:cs="方正小标宋_GBK"/>
              <w:color w:val="000000" w:themeColor="text1"/>
              <w:spacing w:val="-11"/>
              <w:sz w:val="44"/>
              <w:szCs w:val="44"/>
              <w:lang w:eastAsia="zh-CN"/>
              <w14:textFill>
                <w14:solidFill>
                  <w14:schemeClr w14:val="tx1"/>
                </w14:solidFill>
              </w14:textFill>
            </w:rPr>
          </w:rPrChange>
          <w14:textFill>
            <w14:solidFill>
              <w14:schemeClr w14:val="tx1"/>
            </w14:solidFill>
          </w14:textFill>
        </w:rPr>
      </w:pPr>
      <w:del w:id="3" w:author="露大C" w:date="2026-09-17T12:39:36Z">
        <w:r>
          <w:rPr>
            <w:rFonts w:hint="eastAsia" w:asciiTheme="majorEastAsia" w:hAnsiTheme="majorEastAsia" w:eastAsiaTheme="majorEastAsia" w:cstheme="majorEastAsia"/>
            <w:b/>
            <w:bCs/>
            <w:color w:val="000000" w:themeColor="text1"/>
            <w:spacing w:val="-34"/>
            <w:sz w:val="44"/>
            <w:szCs w:val="44"/>
            <w:rPrChange w:id="4" w:author="露大C" w:date="2026-09-17T12:37:09Z">
              <w:rPr>
                <w:rFonts w:hint="eastAsia" w:ascii="方正小标宋_GBK" w:hAnsi="方正小标宋_GBK" w:eastAsia="方正小标宋_GBK" w:cs="方正小标宋_GBK"/>
                <w:color w:val="000000" w:themeColor="text1"/>
                <w:spacing w:val="-11"/>
                <w:sz w:val="44"/>
                <w:szCs w:val="44"/>
                <w14:textFill>
                  <w14:solidFill>
                    <w14:schemeClr w14:val="tx1"/>
                  </w14:solidFill>
                </w14:textFill>
              </w:rPr>
            </w:rPrChange>
            <w14:textFill>
              <w14:solidFill>
                <w14:schemeClr w14:val="tx1"/>
              </w14:solidFill>
            </w14:textFill>
          </w:rPr>
          <w:delText>南通市通州区</w:delText>
        </w:r>
      </w:del>
      <w:ins w:id="6" w:author="qingyun" w:date="2026-09-15T16:47:48Z">
        <w:del w:id="7" w:author="露大C" w:date="2026-09-17T12:39:36Z">
          <w:r>
            <w:rPr>
              <w:rFonts w:hint="eastAsia" w:asciiTheme="majorEastAsia" w:hAnsiTheme="majorEastAsia" w:eastAsiaTheme="majorEastAsia" w:cstheme="majorEastAsia"/>
              <w:b/>
              <w:bCs/>
              <w:color w:val="000000" w:themeColor="text1"/>
              <w:spacing w:val="-34"/>
              <w:sz w:val="44"/>
              <w:szCs w:val="44"/>
              <w:lang w:eastAsia="zh-CN"/>
              <w:rPrChange w:id="8" w:author="露大C" w:date="2026-09-17T12:37:09Z">
                <w:rPr>
                  <w:rFonts w:hint="eastAsia" w:ascii="方正小标宋_GBK" w:hAnsi="方正小标宋_GBK" w:eastAsia="方正小标宋_GBK" w:cs="方正小标宋_GBK"/>
                  <w:color w:val="000000" w:themeColor="text1"/>
                  <w:spacing w:val="-11"/>
                  <w:sz w:val="44"/>
                  <w:szCs w:val="44"/>
                  <w:lang w:eastAsia="zh-CN"/>
                  <w14:textFill>
                    <w14:solidFill>
                      <w14:schemeClr w14:val="tx1"/>
                    </w14:solidFill>
                  </w14:textFill>
                </w:rPr>
              </w:rPrChange>
              <w14:textFill>
                <w14:solidFill>
                  <w14:schemeClr w14:val="tx1"/>
                </w14:solidFill>
              </w14:textFill>
            </w:rPr>
            <w:delText>公开</w:delText>
          </w:r>
        </w:del>
      </w:ins>
      <w:ins w:id="11" w:author="qingyun" w:date="2026-09-15T16:47:49Z">
        <w:del w:id="12" w:author="露大C" w:date="2026-09-17T12:39:36Z">
          <w:r>
            <w:rPr>
              <w:rFonts w:hint="eastAsia" w:asciiTheme="majorEastAsia" w:hAnsiTheme="majorEastAsia" w:eastAsiaTheme="majorEastAsia" w:cstheme="majorEastAsia"/>
              <w:b/>
              <w:bCs/>
              <w:color w:val="000000" w:themeColor="text1"/>
              <w:spacing w:val="-34"/>
              <w:sz w:val="44"/>
              <w:szCs w:val="44"/>
              <w:lang w:eastAsia="zh-CN"/>
              <w:rPrChange w:id="13" w:author="露大C" w:date="2026-09-17T12:37:09Z">
                <w:rPr>
                  <w:rFonts w:hint="eastAsia" w:ascii="方正小标宋_GBK" w:hAnsi="方正小标宋_GBK" w:eastAsia="方正小标宋_GBK" w:cs="方正小标宋_GBK"/>
                  <w:color w:val="000000" w:themeColor="text1"/>
                  <w:spacing w:val="-11"/>
                  <w:sz w:val="44"/>
                  <w:szCs w:val="44"/>
                  <w:lang w:eastAsia="zh-CN"/>
                  <w14:textFill>
                    <w14:solidFill>
                      <w14:schemeClr w14:val="tx1"/>
                    </w14:solidFill>
                  </w14:textFill>
                </w:rPr>
              </w:rPrChange>
              <w14:textFill>
                <w14:solidFill>
                  <w14:schemeClr w14:val="tx1"/>
                </w14:solidFill>
              </w14:textFill>
            </w:rPr>
            <w:delText>招聘</w:delText>
          </w:r>
        </w:del>
      </w:ins>
      <w:del w:id="16" w:author="露大C" w:date="2026-09-17T12:39:36Z">
        <w:r>
          <w:rPr>
            <w:rFonts w:hint="eastAsia" w:asciiTheme="majorEastAsia" w:hAnsiTheme="majorEastAsia" w:eastAsiaTheme="majorEastAsia" w:cstheme="majorEastAsia"/>
            <w:b/>
            <w:bCs/>
            <w:color w:val="000000" w:themeColor="text1"/>
            <w:spacing w:val="-34"/>
            <w:sz w:val="44"/>
            <w:szCs w:val="44"/>
            <w:rPrChange w:id="17" w:author="露大C" w:date="2026-09-17T12:37:09Z">
              <w:rPr>
                <w:rFonts w:hint="eastAsia" w:ascii="方正小标宋_GBK" w:hAnsi="方正小标宋_GBK" w:eastAsia="方正小标宋_GBK" w:cs="方正小标宋_GBK"/>
                <w:color w:val="000000" w:themeColor="text1"/>
                <w:spacing w:val="-11"/>
                <w:sz w:val="44"/>
                <w:szCs w:val="44"/>
                <w14:textFill>
                  <w14:solidFill>
                    <w14:schemeClr w14:val="tx1"/>
                  </w14:solidFill>
                </w14:textFill>
              </w:rPr>
            </w:rPrChange>
            <w14:textFill>
              <w14:solidFill>
                <w14:schemeClr w14:val="tx1"/>
              </w14:solidFill>
            </w14:textFill>
          </w:rPr>
          <w:delText>202</w:delText>
        </w:r>
      </w:del>
      <w:del w:id="19" w:author="露大C" w:date="2026-09-17T12:39:36Z">
        <w:r>
          <w:rPr>
            <w:rFonts w:hint="eastAsia" w:asciiTheme="majorEastAsia" w:hAnsiTheme="majorEastAsia" w:eastAsiaTheme="majorEastAsia" w:cstheme="majorEastAsia"/>
            <w:b/>
            <w:bCs/>
            <w:color w:val="000000" w:themeColor="text1"/>
            <w:spacing w:val="-34"/>
            <w:sz w:val="44"/>
            <w:szCs w:val="44"/>
            <w:lang w:val="en-US" w:eastAsia="zh-CN"/>
            <w:rPrChange w:id="20" w:author="露大C" w:date="2026-09-17T12:37:09Z">
              <w:rPr>
                <w:rFonts w:hint="eastAsia" w:ascii="方正小标宋_GBK" w:hAnsi="方正小标宋_GBK" w:eastAsia="方正小标宋_GBK" w:cs="方正小标宋_GBK"/>
                <w:color w:val="000000" w:themeColor="text1"/>
                <w:spacing w:val="-11"/>
                <w:sz w:val="44"/>
                <w:szCs w:val="44"/>
                <w:lang w:val="en-US" w:eastAsia="zh-CN"/>
                <w14:textFill>
                  <w14:solidFill>
                    <w14:schemeClr w14:val="tx1"/>
                  </w14:solidFill>
                </w14:textFill>
              </w:rPr>
            </w:rPrChange>
            <w14:textFill>
              <w14:solidFill>
                <w14:schemeClr w14:val="tx1"/>
              </w14:solidFill>
            </w14:textFill>
          </w:rPr>
          <w:delText>6</w:delText>
        </w:r>
      </w:del>
      <w:del w:id="22" w:author="露大C" w:date="2026-09-17T12:39:36Z">
        <w:r>
          <w:rPr>
            <w:rFonts w:hint="eastAsia" w:asciiTheme="majorEastAsia" w:hAnsiTheme="majorEastAsia" w:eastAsiaTheme="majorEastAsia" w:cstheme="majorEastAsia"/>
            <w:b/>
            <w:bCs/>
            <w:color w:val="000000" w:themeColor="text1"/>
            <w:spacing w:val="-34"/>
            <w:sz w:val="44"/>
            <w:szCs w:val="44"/>
            <w:rPrChange w:id="23" w:author="露大C" w:date="2026-09-17T12:37:09Z">
              <w:rPr>
                <w:rFonts w:hint="eastAsia" w:ascii="方正小标宋_GBK" w:hAnsi="方正小标宋_GBK" w:eastAsia="方正小标宋_GBK" w:cs="方正小标宋_GBK"/>
                <w:color w:val="000000" w:themeColor="text1"/>
                <w:spacing w:val="-11"/>
                <w:sz w:val="44"/>
                <w:szCs w:val="44"/>
                <w14:textFill>
                  <w14:solidFill>
                    <w14:schemeClr w14:val="tx1"/>
                  </w14:solidFill>
                </w14:textFill>
              </w:rPr>
            </w:rPrChange>
            <w14:textFill>
              <w14:solidFill>
                <w14:schemeClr w14:val="tx1"/>
              </w14:solidFill>
            </w14:textFill>
          </w:rPr>
          <w:delText>年</w:delText>
        </w:r>
      </w:del>
      <w:del w:id="25" w:author="露大C" w:date="2026-09-17T12:39:36Z">
        <w:r>
          <w:rPr>
            <w:rFonts w:hint="eastAsia" w:asciiTheme="majorEastAsia" w:hAnsiTheme="majorEastAsia" w:eastAsiaTheme="majorEastAsia" w:cstheme="majorEastAsia"/>
            <w:b/>
            <w:bCs/>
            <w:color w:val="000000" w:themeColor="text1"/>
            <w:spacing w:val="-34"/>
            <w:sz w:val="44"/>
            <w:szCs w:val="44"/>
            <w:lang w:eastAsia="zh-CN"/>
            <w:rPrChange w:id="26" w:author="露大C" w:date="2026-09-17T12:37:09Z">
              <w:rPr>
                <w:rFonts w:hint="eastAsia" w:ascii="方正小标宋_GBK" w:hAnsi="方正小标宋_GBK" w:eastAsia="方正小标宋_GBK" w:cs="方正小标宋_GBK"/>
                <w:color w:val="000000" w:themeColor="text1"/>
                <w:spacing w:val="-11"/>
                <w:sz w:val="44"/>
                <w:szCs w:val="44"/>
                <w:lang w:eastAsia="zh-CN"/>
                <w14:textFill>
                  <w14:solidFill>
                    <w14:schemeClr w14:val="tx1"/>
                  </w14:solidFill>
                </w14:textFill>
              </w:rPr>
            </w:rPrChange>
            <w14:textFill>
              <w14:solidFill>
                <w14:schemeClr w14:val="tx1"/>
              </w14:solidFill>
            </w14:textFill>
          </w:rPr>
          <w:delText>专职集体协商指导员</w:delText>
        </w:r>
      </w:del>
    </w:p>
    <w:p w14:paraId="59C19C4B">
      <w:pPr>
        <w:snapToGrid w:val="0"/>
        <w:spacing w:line="590" w:lineRule="exact"/>
        <w:jc w:val="center"/>
        <w:rPr>
          <w:del w:id="28" w:author="露大C" w:date="2026-09-17T12:39:36Z"/>
          <w:rFonts w:hint="eastAsia" w:asciiTheme="majorEastAsia" w:hAnsiTheme="majorEastAsia" w:eastAsiaTheme="majorEastAsia" w:cstheme="majorEastAsia"/>
          <w:b/>
          <w:bCs/>
          <w:color w:val="000000" w:themeColor="text1"/>
          <w:spacing w:val="-34"/>
          <w:sz w:val="44"/>
          <w:szCs w:val="44"/>
          <w:rPrChange w:id="29" w:author="露大C" w:date="2026-09-17T12:37:09Z">
            <w:rPr>
              <w:del w:id="30" w:author="露大C" w:date="2026-09-17T12:39:36Z"/>
              <w:rFonts w:ascii="方正小标宋_GBK" w:hAnsi="方正小标宋_GBK" w:eastAsia="方正小标宋_GBK" w:cs="方正小标宋_GBK"/>
              <w:color w:val="000000" w:themeColor="text1"/>
              <w:spacing w:val="-11"/>
              <w:sz w:val="44"/>
              <w:szCs w:val="44"/>
              <w14:textFill>
                <w14:solidFill>
                  <w14:schemeClr w14:val="tx1"/>
                </w14:solidFill>
              </w14:textFill>
            </w:rPr>
          </w:rPrChange>
          <w14:textFill>
            <w14:solidFill>
              <w14:schemeClr w14:val="tx1"/>
            </w14:solidFill>
          </w14:textFill>
        </w:rPr>
      </w:pPr>
      <w:del w:id="31" w:author="露大C" w:date="2026-09-17T12:39:36Z">
        <w:r>
          <w:rPr>
            <w:rFonts w:hint="eastAsia" w:asciiTheme="majorEastAsia" w:hAnsiTheme="majorEastAsia" w:eastAsiaTheme="majorEastAsia" w:cstheme="majorEastAsia"/>
            <w:b/>
            <w:bCs/>
            <w:color w:val="000000" w:themeColor="text1"/>
            <w:spacing w:val="-34"/>
            <w:sz w:val="44"/>
            <w:szCs w:val="44"/>
            <w:rPrChange w:id="32" w:author="露大C" w:date="2026-09-17T12:37:09Z">
              <w:rPr>
                <w:rFonts w:hint="eastAsia" w:ascii="方正小标宋_GBK" w:hAnsi="方正小标宋_GBK" w:eastAsia="方正小标宋_GBK" w:cs="方正小标宋_GBK"/>
                <w:color w:val="000000" w:themeColor="text1"/>
                <w:spacing w:val="-11"/>
                <w:sz w:val="44"/>
                <w:szCs w:val="44"/>
                <w14:textFill>
                  <w14:solidFill>
                    <w14:schemeClr w14:val="tx1"/>
                  </w14:solidFill>
                </w14:textFill>
              </w:rPr>
            </w:rPrChange>
            <w14:textFill>
              <w14:solidFill>
                <w14:schemeClr w14:val="tx1"/>
              </w14:solidFill>
            </w14:textFill>
          </w:rPr>
          <w:delText>招聘</w:delText>
        </w:r>
      </w:del>
      <w:del w:id="34" w:author="露大C" w:date="2026-09-17T12:39:36Z">
        <w:r>
          <w:rPr>
            <w:rFonts w:hint="eastAsia" w:asciiTheme="majorEastAsia" w:hAnsiTheme="majorEastAsia" w:eastAsiaTheme="majorEastAsia" w:cstheme="majorEastAsia"/>
            <w:b/>
            <w:bCs/>
            <w:color w:val="000000" w:themeColor="text1"/>
            <w:spacing w:val="-34"/>
            <w:sz w:val="44"/>
            <w:szCs w:val="44"/>
            <w:rPrChange w:id="35" w:author="露大C" w:date="2026-09-17T12:37:09Z">
              <w:rPr>
                <w:rFonts w:hint="eastAsia" w:ascii="方正小标宋_GBK" w:hAnsi="方正小标宋_GBK" w:eastAsia="方正小标宋_GBK" w:cs="方正小标宋_GBK"/>
                <w:color w:val="000000" w:themeColor="text1"/>
                <w:spacing w:val="-11"/>
                <w:sz w:val="44"/>
                <w:szCs w:val="44"/>
                <w14:textFill>
                  <w14:solidFill>
                    <w14:schemeClr w14:val="tx1"/>
                  </w14:solidFill>
                </w14:textFill>
              </w:rPr>
            </w:rPrChange>
            <w14:textFill>
              <w14:solidFill>
                <w14:schemeClr w14:val="tx1"/>
              </w14:solidFill>
            </w14:textFill>
          </w:rPr>
          <w:delText>公告</w:delText>
        </w:r>
      </w:del>
    </w:p>
    <w:p w14:paraId="2329EE32">
      <w:pPr>
        <w:snapToGrid w:val="0"/>
        <w:spacing w:line="590" w:lineRule="exact"/>
        <w:jc w:val="both"/>
        <w:rPr>
          <w:del w:id="38" w:author="露大C" w:date="2026-09-17T12:44:32Z"/>
          <w:rFonts w:ascii="仿宋_GB2312" w:hAnsi="仿宋_GB2312" w:eastAsia="仿宋_GB2312" w:cs="仿宋_GB2312"/>
          <w:color w:val="000000" w:themeColor="text1"/>
          <w:sz w:val="32"/>
          <w:szCs w:val="32"/>
          <w14:textFill>
            <w14:solidFill>
              <w14:schemeClr w14:val="tx1"/>
            </w14:solidFill>
          </w14:textFill>
        </w:rPr>
        <w:pPrChange w:id="37" w:author="露大C" w:date="2026-09-17T12:44:32Z">
          <w:pPr>
            <w:snapToGrid w:val="0"/>
            <w:spacing w:line="590" w:lineRule="exact"/>
            <w:jc w:val="center"/>
          </w:pPr>
        </w:pPrChange>
      </w:pPr>
    </w:p>
    <w:p w14:paraId="78F8EAEE">
      <w:pPr>
        <w:keepNext w:val="0"/>
        <w:keepLines w:val="0"/>
        <w:pageBreakBefore w:val="0"/>
        <w:widowControl w:val="0"/>
        <w:kinsoku/>
        <w:wordWrap/>
        <w:overflowPunct/>
        <w:topLinePunct w:val="0"/>
        <w:bidi w:val="0"/>
        <w:snapToGrid w:val="0"/>
        <w:spacing w:line="500" w:lineRule="exact"/>
        <w:ind w:firstLine="640" w:firstLineChars="200"/>
        <w:jc w:val="left"/>
        <w:textAlignment w:val="auto"/>
        <w:rPr>
          <w:del w:id="40" w:author="露大C" w:date="2026-09-17T12:39:33Z"/>
          <w:rFonts w:hint="eastAsia" w:asciiTheme="minorEastAsia" w:hAnsiTheme="minorEastAsia" w:eastAsiaTheme="minorEastAsia" w:cstheme="minorEastAsia"/>
          <w:color w:val="auto"/>
          <w:sz w:val="32"/>
          <w:szCs w:val="32"/>
          <w:rPrChange w:id="41" w:author="露大C" w:date="2026-09-17T12:37:38Z">
            <w:rPr>
              <w:del w:id="42" w:author="露大C" w:date="2026-09-17T12:39:33Z"/>
              <w:rFonts w:ascii="仿宋_GB2312" w:hAnsi="仿宋_GB2312" w:eastAsia="仿宋_GB2312" w:cs="仿宋_GB2312"/>
              <w:color w:val="auto"/>
              <w:sz w:val="32"/>
              <w:szCs w:val="32"/>
            </w:rPr>
          </w:rPrChange>
        </w:rPr>
        <w:pPrChange w:id="39" w:author="顾雪松" w:date="2026-09-17T10:20:20Z">
          <w:pPr>
            <w:keepNext w:val="0"/>
            <w:keepLines w:val="0"/>
            <w:pageBreakBefore w:val="0"/>
            <w:widowControl w:val="0"/>
            <w:kinsoku/>
            <w:wordWrap/>
            <w:overflowPunct/>
            <w:topLinePunct w:val="0"/>
            <w:bidi w:val="0"/>
            <w:snapToGrid w:val="0"/>
            <w:spacing w:line="540" w:lineRule="exact"/>
            <w:ind w:firstLine="640" w:firstLineChars="200"/>
            <w:jc w:val="left"/>
            <w:textAlignment w:val="auto"/>
          </w:pPr>
        </w:pPrChange>
      </w:pPr>
      <w:del w:id="43" w:author="露大C" w:date="2026-09-17T12:39:33Z">
        <w:r>
          <w:rPr>
            <w:rFonts w:hint="eastAsia" w:asciiTheme="minorEastAsia" w:hAnsiTheme="minorEastAsia" w:eastAsiaTheme="minorEastAsia" w:cstheme="minorEastAsia"/>
            <w:color w:val="auto"/>
            <w:sz w:val="32"/>
            <w:szCs w:val="32"/>
            <w:lang w:eastAsia="zh-CN"/>
            <w:rPrChange w:id="44" w:author="露大C" w:date="2026-09-17T12:37:38Z">
              <w:rPr>
                <w:rFonts w:hint="eastAsia" w:ascii="仿宋_GB2312" w:hAnsi="仿宋_GB2312" w:eastAsia="仿宋_GB2312" w:cs="仿宋_GB2312"/>
                <w:color w:val="auto"/>
                <w:sz w:val="32"/>
                <w:szCs w:val="32"/>
                <w:lang w:eastAsia="zh-CN"/>
              </w:rPr>
            </w:rPrChange>
          </w:rPr>
          <w:delText>根据《江苏工会专职集体协商指导员管理办法》（苏工办</w:delText>
        </w:r>
      </w:del>
      <w:del w:id="46" w:author="露大C" w:date="2026-09-17T12:39:33Z">
        <w:r>
          <w:rPr>
            <w:rFonts w:hint="eastAsia" w:asciiTheme="minorEastAsia" w:hAnsiTheme="minorEastAsia" w:eastAsiaTheme="minorEastAsia" w:cstheme="minorEastAsia"/>
            <w:color w:val="auto"/>
            <w:sz w:val="32"/>
            <w:szCs w:val="32"/>
            <w:lang w:eastAsia="zh-CN"/>
            <w:rPrChange w:id="47" w:author="露大C" w:date="2026-09-17T12:37:38Z">
              <w:rPr>
                <w:rFonts w:hint="eastAsia" w:ascii="方正仿宋_GBK" w:hAnsi="方正仿宋_GBK" w:eastAsia="方正仿宋_GBK" w:cs="方正仿宋_GBK"/>
                <w:color w:val="auto"/>
                <w:sz w:val="32"/>
                <w:szCs w:val="32"/>
                <w:lang w:eastAsia="zh-CN"/>
              </w:rPr>
            </w:rPrChange>
          </w:rPr>
          <w:delText>〔</w:delText>
        </w:r>
      </w:del>
      <w:del w:id="49" w:author="露大C" w:date="2026-09-17T12:39:33Z">
        <w:r>
          <w:rPr>
            <w:rFonts w:hint="eastAsia" w:asciiTheme="minorEastAsia" w:hAnsiTheme="minorEastAsia" w:eastAsiaTheme="minorEastAsia" w:cstheme="minorEastAsia"/>
            <w:color w:val="auto"/>
            <w:sz w:val="32"/>
            <w:szCs w:val="32"/>
            <w:lang w:val="en-US" w:eastAsia="zh-CN"/>
            <w:rPrChange w:id="50" w:author="露大C" w:date="2026-09-17T12:37:38Z">
              <w:rPr>
                <w:rFonts w:hint="eastAsia" w:ascii="方正仿宋_GBK" w:hAnsi="方正仿宋_GBK" w:eastAsia="方正仿宋_GBK" w:cs="方正仿宋_GBK"/>
                <w:color w:val="auto"/>
                <w:sz w:val="32"/>
                <w:szCs w:val="32"/>
                <w:lang w:val="en-US" w:eastAsia="zh-CN"/>
              </w:rPr>
            </w:rPrChange>
          </w:rPr>
          <w:delText>2020</w:delText>
        </w:r>
      </w:del>
      <w:del w:id="52" w:author="露大C" w:date="2026-09-17T12:39:33Z">
        <w:r>
          <w:rPr>
            <w:rFonts w:hint="eastAsia" w:asciiTheme="minorEastAsia" w:hAnsiTheme="minorEastAsia" w:eastAsiaTheme="minorEastAsia" w:cstheme="minorEastAsia"/>
            <w:color w:val="auto"/>
            <w:sz w:val="32"/>
            <w:szCs w:val="32"/>
            <w:lang w:eastAsia="zh-CN"/>
            <w:rPrChange w:id="53" w:author="露大C" w:date="2026-09-17T12:37:38Z">
              <w:rPr>
                <w:rFonts w:hint="eastAsia" w:ascii="方正仿宋_GBK" w:hAnsi="方正仿宋_GBK" w:eastAsia="方正仿宋_GBK" w:cs="方正仿宋_GBK"/>
                <w:color w:val="auto"/>
                <w:sz w:val="32"/>
                <w:szCs w:val="32"/>
                <w:lang w:eastAsia="zh-CN"/>
              </w:rPr>
            </w:rPrChange>
          </w:rPr>
          <w:delText>〕</w:delText>
        </w:r>
      </w:del>
      <w:del w:id="55" w:author="露大C" w:date="2026-09-17T12:39:33Z">
        <w:r>
          <w:rPr>
            <w:rFonts w:hint="eastAsia" w:asciiTheme="minorEastAsia" w:hAnsiTheme="minorEastAsia" w:eastAsiaTheme="minorEastAsia" w:cstheme="minorEastAsia"/>
            <w:color w:val="auto"/>
            <w:sz w:val="32"/>
            <w:szCs w:val="32"/>
            <w:lang w:val="en-US" w:eastAsia="zh-CN"/>
            <w:rPrChange w:id="56" w:author="露大C" w:date="2026-09-17T12:37:38Z">
              <w:rPr>
                <w:rFonts w:hint="eastAsia" w:ascii="方正仿宋_GBK" w:hAnsi="方正仿宋_GBK" w:eastAsia="方正仿宋_GBK" w:cs="方正仿宋_GBK"/>
                <w:color w:val="auto"/>
                <w:sz w:val="32"/>
                <w:szCs w:val="32"/>
                <w:lang w:val="en-US" w:eastAsia="zh-CN"/>
              </w:rPr>
            </w:rPrChange>
          </w:rPr>
          <w:delText>56号</w:delText>
        </w:r>
      </w:del>
      <w:del w:id="58" w:author="露大C" w:date="2026-09-17T12:39:33Z">
        <w:r>
          <w:rPr>
            <w:rFonts w:hint="eastAsia" w:asciiTheme="minorEastAsia" w:hAnsiTheme="minorEastAsia" w:eastAsiaTheme="minorEastAsia" w:cstheme="minorEastAsia"/>
            <w:color w:val="auto"/>
            <w:sz w:val="32"/>
            <w:szCs w:val="32"/>
            <w:lang w:eastAsia="zh-CN"/>
            <w:rPrChange w:id="59" w:author="露大C" w:date="2026-09-17T12:37:38Z">
              <w:rPr>
                <w:rFonts w:hint="eastAsia" w:ascii="仿宋_GB2312" w:hAnsi="仿宋_GB2312" w:eastAsia="仿宋_GB2312" w:cs="仿宋_GB2312"/>
                <w:color w:val="auto"/>
                <w:sz w:val="32"/>
                <w:szCs w:val="32"/>
                <w:lang w:eastAsia="zh-CN"/>
              </w:rPr>
            </w:rPrChange>
          </w:rPr>
          <w:delText>）、南通市总工会《关于进一步加强专职集体协商指导员队伍建设的通知》等有关规定，为提升全区集体协商质量，增加集体合同签订和执行实效，提高专职集体协商指导员队伍建设水平</w:delText>
        </w:r>
      </w:del>
      <w:del w:id="61" w:author="露大C" w:date="2026-09-17T12:39:33Z">
        <w:r>
          <w:rPr>
            <w:rFonts w:hint="eastAsia" w:asciiTheme="minorEastAsia" w:hAnsiTheme="minorEastAsia" w:eastAsiaTheme="minorEastAsia" w:cstheme="minorEastAsia"/>
            <w:color w:val="auto"/>
            <w:sz w:val="32"/>
            <w:szCs w:val="32"/>
            <w:rPrChange w:id="62" w:author="露大C" w:date="2026-09-17T12:37:38Z">
              <w:rPr>
                <w:rFonts w:hint="eastAsia" w:ascii="仿宋_GB2312" w:hAnsi="仿宋_GB2312" w:eastAsia="仿宋_GB2312" w:cs="仿宋_GB2312"/>
                <w:color w:val="auto"/>
                <w:sz w:val="32"/>
                <w:szCs w:val="32"/>
              </w:rPr>
            </w:rPrChange>
          </w:rPr>
          <w:delText>，经研究，</w:delText>
        </w:r>
      </w:del>
      <w:del w:id="64" w:author="露大C" w:date="2026-09-17T12:39:33Z">
        <w:r>
          <w:rPr>
            <w:rFonts w:hint="eastAsia" w:asciiTheme="minorEastAsia" w:hAnsiTheme="minorEastAsia" w:eastAsiaTheme="minorEastAsia" w:cstheme="minorEastAsia"/>
            <w:color w:val="auto"/>
            <w:sz w:val="32"/>
            <w:szCs w:val="32"/>
            <w:lang w:val="en-US" w:eastAsia="zh-CN"/>
            <w:rPrChange w:id="65" w:author="露大C" w:date="2026-09-17T12:37:38Z">
              <w:rPr>
                <w:rFonts w:hint="eastAsia" w:ascii="仿宋_GB2312" w:hAnsi="仿宋_GB2312" w:eastAsia="仿宋_GB2312" w:cs="仿宋_GB2312"/>
                <w:color w:val="auto"/>
                <w:sz w:val="32"/>
                <w:szCs w:val="32"/>
                <w:lang w:val="en-US" w:eastAsia="zh-CN"/>
              </w:rPr>
            </w:rPrChange>
          </w:rPr>
          <w:delText>决定</w:delText>
        </w:r>
      </w:del>
      <w:del w:id="67" w:author="露大C" w:date="2026-09-17T12:39:33Z">
        <w:r>
          <w:rPr>
            <w:rFonts w:hint="eastAsia" w:asciiTheme="minorEastAsia" w:hAnsiTheme="minorEastAsia" w:eastAsiaTheme="minorEastAsia" w:cstheme="minorEastAsia"/>
            <w:color w:val="auto"/>
            <w:sz w:val="32"/>
            <w:szCs w:val="32"/>
            <w:rPrChange w:id="68" w:author="露大C" w:date="2026-09-17T12:37:38Z">
              <w:rPr>
                <w:rFonts w:hint="eastAsia" w:ascii="仿宋_GB2312" w:hAnsi="仿宋_GB2312" w:eastAsia="仿宋_GB2312" w:cs="仿宋_GB2312"/>
                <w:color w:val="auto"/>
                <w:sz w:val="32"/>
                <w:szCs w:val="32"/>
              </w:rPr>
            </w:rPrChange>
          </w:rPr>
          <w:delText>面向社会公开招</w:delText>
        </w:r>
      </w:del>
      <w:del w:id="70" w:author="露大C" w:date="2026-09-17T12:39:33Z">
        <w:r>
          <w:rPr>
            <w:rFonts w:hint="eastAsia" w:asciiTheme="minorEastAsia" w:hAnsiTheme="minorEastAsia" w:eastAsiaTheme="minorEastAsia" w:cstheme="minorEastAsia"/>
            <w:color w:val="auto"/>
            <w:sz w:val="32"/>
            <w:szCs w:val="32"/>
            <w:rPrChange w:id="71" w:author="露大C" w:date="2026-09-17T12:37:38Z">
              <w:rPr>
                <w:rFonts w:hint="eastAsia" w:ascii="仿宋_GB2312" w:hAnsi="仿宋_GB2312" w:eastAsia="仿宋_GB2312" w:cs="仿宋_GB2312"/>
                <w:color w:val="auto"/>
                <w:sz w:val="32"/>
                <w:szCs w:val="32"/>
              </w:rPr>
            </w:rPrChange>
          </w:rPr>
          <w:delText>考</w:delText>
        </w:r>
      </w:del>
      <w:del w:id="73" w:author="露大C" w:date="2026-09-17T12:39:33Z">
        <w:r>
          <w:rPr>
            <w:rFonts w:hint="eastAsia" w:asciiTheme="minorEastAsia" w:hAnsiTheme="minorEastAsia" w:eastAsiaTheme="minorEastAsia" w:cstheme="minorEastAsia"/>
            <w:color w:val="auto"/>
            <w:sz w:val="32"/>
            <w:szCs w:val="32"/>
            <w:rPrChange w:id="74" w:author="露大C" w:date="2026-09-17T12:37:38Z">
              <w:rPr>
                <w:rFonts w:hint="eastAsia" w:ascii="仿宋_GB2312" w:hAnsi="仿宋_GB2312" w:eastAsia="仿宋_GB2312" w:cs="仿宋_GB2312"/>
                <w:color w:val="auto"/>
                <w:sz w:val="32"/>
                <w:szCs w:val="32"/>
              </w:rPr>
            </w:rPrChange>
          </w:rPr>
          <w:delText>聘</w:delText>
        </w:r>
      </w:del>
      <w:del w:id="76" w:author="露大C" w:date="2026-09-17T12:39:33Z">
        <w:r>
          <w:rPr>
            <w:rFonts w:hint="eastAsia" w:asciiTheme="minorEastAsia" w:hAnsiTheme="minorEastAsia" w:eastAsiaTheme="minorEastAsia" w:cstheme="minorEastAsia"/>
            <w:color w:val="auto"/>
            <w:sz w:val="32"/>
            <w:szCs w:val="32"/>
            <w:rPrChange w:id="77" w:author="露大C" w:date="2026-09-17T12:37:38Z">
              <w:rPr>
                <w:rFonts w:hint="eastAsia" w:ascii="仿宋_GB2312" w:hAnsi="仿宋_GB2312" w:eastAsia="仿宋_GB2312" w:cs="仿宋_GB2312"/>
                <w:color w:val="auto"/>
                <w:sz w:val="32"/>
                <w:szCs w:val="32"/>
              </w:rPr>
            </w:rPrChange>
          </w:rPr>
          <w:delText>用</w:delText>
        </w:r>
      </w:del>
      <w:del w:id="79" w:author="露大C" w:date="2026-09-17T12:39:33Z">
        <w:r>
          <w:rPr>
            <w:rFonts w:hint="eastAsia" w:asciiTheme="minorEastAsia" w:hAnsiTheme="minorEastAsia" w:eastAsiaTheme="minorEastAsia" w:cstheme="minorEastAsia"/>
            <w:color w:val="auto"/>
            <w:sz w:val="32"/>
            <w:szCs w:val="32"/>
            <w:lang w:eastAsia="zh-CN"/>
            <w:rPrChange w:id="80" w:author="露大C" w:date="2026-09-17T12:37:38Z">
              <w:rPr>
                <w:rFonts w:hint="eastAsia" w:ascii="仿宋_GB2312" w:hAnsi="仿宋_GB2312" w:eastAsia="仿宋_GB2312" w:cs="仿宋_GB2312"/>
                <w:color w:val="auto"/>
                <w:sz w:val="32"/>
                <w:szCs w:val="32"/>
                <w:lang w:eastAsia="zh-CN"/>
              </w:rPr>
            </w:rPrChange>
          </w:rPr>
          <w:delText>专职集体协商指导员</w:delText>
        </w:r>
      </w:del>
      <w:ins w:id="82" w:author="qingyun" w:date="2026-09-15T15:45:55Z">
        <w:del w:id="83" w:author="露大C" w:date="2026-09-17T12:39:33Z">
          <w:r>
            <w:rPr>
              <w:rFonts w:hint="eastAsia" w:asciiTheme="minorEastAsia" w:hAnsiTheme="minorEastAsia" w:eastAsiaTheme="minorEastAsia" w:cstheme="minorEastAsia"/>
              <w:color w:val="auto"/>
              <w:sz w:val="32"/>
              <w:szCs w:val="32"/>
              <w:lang w:val="en-US" w:eastAsia="zh-CN"/>
              <w:rPrChange w:id="84" w:author="露大C" w:date="2026-09-17T12:37:38Z">
                <w:rPr>
                  <w:rFonts w:hint="eastAsia" w:ascii="仿宋_GB2312" w:hAnsi="仿宋_GB2312" w:eastAsia="仿宋_GB2312" w:cs="仿宋_GB2312"/>
                  <w:color w:val="auto"/>
                  <w:sz w:val="32"/>
                  <w:szCs w:val="32"/>
                  <w:lang w:val="en-US" w:eastAsia="zh-CN"/>
                </w:rPr>
              </w:rPrChange>
            </w:rPr>
            <w:delText>3</w:delText>
          </w:r>
        </w:del>
      </w:ins>
      <w:ins w:id="87" w:author="qingyun" w:date="2026-09-15T15:45:56Z">
        <w:del w:id="88" w:author="露大C" w:date="2026-09-17T12:39:33Z">
          <w:r>
            <w:rPr>
              <w:rFonts w:hint="eastAsia" w:asciiTheme="minorEastAsia" w:hAnsiTheme="minorEastAsia" w:eastAsiaTheme="minorEastAsia" w:cstheme="minorEastAsia"/>
              <w:color w:val="auto"/>
              <w:sz w:val="32"/>
              <w:szCs w:val="32"/>
              <w:lang w:val="en-US" w:eastAsia="zh-CN"/>
              <w:rPrChange w:id="89" w:author="露大C" w:date="2026-09-17T12:37:38Z">
                <w:rPr>
                  <w:rFonts w:hint="eastAsia" w:ascii="仿宋_GB2312" w:hAnsi="仿宋_GB2312" w:eastAsia="仿宋_GB2312" w:cs="仿宋_GB2312"/>
                  <w:color w:val="auto"/>
                  <w:sz w:val="32"/>
                  <w:szCs w:val="32"/>
                  <w:lang w:val="en-US" w:eastAsia="zh-CN"/>
                </w:rPr>
              </w:rPrChange>
            </w:rPr>
            <w:delText>名</w:delText>
          </w:r>
        </w:del>
      </w:ins>
      <w:del w:id="92" w:author="露大C" w:date="2026-09-17T12:39:33Z">
        <w:r>
          <w:rPr>
            <w:rFonts w:hint="eastAsia" w:asciiTheme="minorEastAsia" w:hAnsiTheme="minorEastAsia" w:eastAsiaTheme="minorEastAsia" w:cstheme="minorEastAsia"/>
            <w:color w:val="auto"/>
            <w:sz w:val="32"/>
            <w:szCs w:val="32"/>
            <w:rPrChange w:id="93" w:author="露大C" w:date="2026-09-17T12:37:38Z">
              <w:rPr>
                <w:rFonts w:hint="eastAsia" w:ascii="仿宋_GB2312" w:hAnsi="仿宋_GB2312" w:eastAsia="仿宋_GB2312" w:cs="仿宋_GB2312"/>
                <w:color w:val="auto"/>
                <w:sz w:val="32"/>
                <w:szCs w:val="32"/>
              </w:rPr>
            </w:rPrChange>
          </w:rPr>
          <w:delText>。现将有关事项公告如下：</w:delText>
        </w:r>
      </w:del>
    </w:p>
    <w:p w14:paraId="2504CC45">
      <w:pPr>
        <w:keepNext w:val="0"/>
        <w:keepLines w:val="0"/>
        <w:pageBreakBefore w:val="0"/>
        <w:widowControl w:val="0"/>
        <w:kinsoku/>
        <w:wordWrap/>
        <w:overflowPunct/>
        <w:topLinePunct w:val="0"/>
        <w:bidi w:val="0"/>
        <w:snapToGrid w:val="0"/>
        <w:spacing w:line="500" w:lineRule="exact"/>
        <w:ind w:firstLine="640" w:firstLineChars="200"/>
        <w:jc w:val="left"/>
        <w:textAlignment w:val="auto"/>
        <w:rPr>
          <w:del w:id="96" w:author="露大C" w:date="2026-09-17T12:39:33Z"/>
          <w:rFonts w:ascii="仿宋_GB2312" w:hAnsi="仿宋_GB2312" w:eastAsia="仿宋_GB2312" w:cs="仿宋_GB2312"/>
          <w:color w:val="auto"/>
          <w:kern w:val="0"/>
          <w:sz w:val="32"/>
          <w:szCs w:val="32"/>
        </w:rPr>
        <w:pPrChange w:id="95" w:author="顾雪松" w:date="2026-09-17T10:20:20Z">
          <w:pPr>
            <w:keepNext w:val="0"/>
            <w:keepLines w:val="0"/>
            <w:pageBreakBefore w:val="0"/>
            <w:widowControl w:val="0"/>
            <w:kinsoku/>
            <w:wordWrap/>
            <w:overflowPunct/>
            <w:topLinePunct w:val="0"/>
            <w:bidi w:val="0"/>
            <w:snapToGrid w:val="0"/>
            <w:spacing w:line="540" w:lineRule="exact"/>
            <w:ind w:firstLine="640" w:firstLineChars="200"/>
            <w:jc w:val="left"/>
            <w:textAlignment w:val="auto"/>
          </w:pPr>
        </w:pPrChange>
      </w:pPr>
      <w:del w:id="97" w:author="露大C" w:date="2026-09-17T12:39:33Z">
        <w:r>
          <w:rPr>
            <w:rFonts w:hint="eastAsia" w:ascii="黑体" w:hAnsi="黑体" w:eastAsia="黑体" w:cs="黑体"/>
            <w:color w:val="auto"/>
            <w:kern w:val="0"/>
            <w:sz w:val="32"/>
            <w:szCs w:val="32"/>
          </w:rPr>
          <w:delText>一、招考计划</w:delText>
        </w:r>
      </w:del>
    </w:p>
    <w:p w14:paraId="080F4AE2">
      <w:pPr>
        <w:keepNext w:val="0"/>
        <w:keepLines w:val="0"/>
        <w:pageBreakBefore w:val="0"/>
        <w:widowControl w:val="0"/>
        <w:kinsoku/>
        <w:wordWrap/>
        <w:overflowPunct/>
        <w:topLinePunct w:val="0"/>
        <w:bidi w:val="0"/>
        <w:snapToGrid w:val="0"/>
        <w:spacing w:line="500" w:lineRule="exact"/>
        <w:ind w:firstLine="640" w:firstLineChars="200"/>
        <w:jc w:val="left"/>
        <w:textAlignment w:val="auto"/>
        <w:rPr>
          <w:del w:id="99" w:author="露大C" w:date="2026-09-17T12:39:33Z"/>
          <w:rFonts w:hint="default" w:ascii="仿宋_GB2312" w:hAnsi="仿宋_GB2312" w:eastAsia="仿宋_GB2312" w:cs="仿宋_GB2312"/>
          <w:color w:val="auto"/>
          <w:sz w:val="32"/>
          <w:szCs w:val="32"/>
          <w:lang w:val="en-US" w:eastAsia="zh-CN"/>
        </w:rPr>
        <w:pPrChange w:id="98" w:author="顾雪松" w:date="2026-09-17T10:20:20Z">
          <w:pPr>
            <w:keepNext w:val="0"/>
            <w:keepLines w:val="0"/>
            <w:pageBreakBefore w:val="0"/>
            <w:widowControl w:val="0"/>
            <w:kinsoku/>
            <w:wordWrap/>
            <w:overflowPunct/>
            <w:topLinePunct w:val="0"/>
            <w:bidi w:val="0"/>
            <w:snapToGrid w:val="0"/>
            <w:spacing w:line="540" w:lineRule="exact"/>
            <w:ind w:firstLine="640" w:firstLineChars="200"/>
            <w:jc w:val="left"/>
            <w:textAlignment w:val="auto"/>
          </w:pPr>
        </w:pPrChange>
      </w:pPr>
      <w:del w:id="100" w:author="露大C" w:date="2026-09-17T12:39:33Z">
        <w:r>
          <w:rPr>
            <w:rFonts w:hint="eastAsia" w:ascii="仿宋_GB2312" w:hAnsi="仿宋_GB2312" w:eastAsia="仿宋_GB2312" w:cs="仿宋_GB2312"/>
            <w:color w:val="auto"/>
            <w:sz w:val="32"/>
            <w:szCs w:val="32"/>
          </w:rPr>
          <w:delText>招考聘用</w:delText>
        </w:r>
      </w:del>
      <w:del w:id="101" w:author="露大C" w:date="2026-09-17T12:39:33Z">
        <w:r>
          <w:rPr>
            <w:rFonts w:hint="eastAsia" w:ascii="仿宋_GB2312" w:hAnsi="仿宋_GB2312" w:eastAsia="仿宋_GB2312" w:cs="仿宋_GB2312"/>
            <w:color w:val="auto"/>
            <w:sz w:val="32"/>
            <w:szCs w:val="32"/>
            <w:lang w:eastAsia="zh-CN"/>
          </w:rPr>
          <w:delText>专职集体协商指导员</w:delText>
        </w:r>
      </w:del>
      <w:del w:id="102" w:author="露大C" w:date="2026-09-17T12:39:33Z">
        <w:r>
          <w:rPr>
            <w:rFonts w:hint="eastAsia" w:ascii="仿宋_GB2312" w:hAnsi="仿宋_GB2312" w:eastAsia="仿宋_GB2312" w:cs="仿宋_GB2312"/>
            <w:color w:val="auto"/>
            <w:sz w:val="32"/>
            <w:szCs w:val="32"/>
            <w:lang w:val="en-US" w:eastAsia="zh-CN"/>
          </w:rPr>
          <w:delText>3</w:delText>
        </w:r>
      </w:del>
      <w:del w:id="103" w:author="露大C" w:date="2026-09-17T12:39:33Z">
        <w:r>
          <w:rPr>
            <w:rFonts w:hint="eastAsia" w:ascii="仿宋_GB2312" w:hAnsi="仿宋_GB2312" w:eastAsia="仿宋_GB2312" w:cs="仿宋_GB2312"/>
            <w:color w:val="auto"/>
            <w:sz w:val="32"/>
            <w:szCs w:val="32"/>
          </w:rPr>
          <w:delText>名，到</w:delText>
        </w:r>
      </w:del>
      <w:del w:id="104" w:author="露大C" w:date="2026-09-17T12:39:33Z">
        <w:r>
          <w:rPr>
            <w:rFonts w:hint="eastAsia" w:ascii="仿宋_GB2312" w:hAnsi="仿宋_GB2312" w:eastAsia="仿宋_GB2312" w:cs="仿宋_GB2312"/>
            <w:color w:val="auto"/>
            <w:sz w:val="32"/>
            <w:szCs w:val="32"/>
            <w:lang w:eastAsia="zh-CN"/>
          </w:rPr>
          <w:delText>南通市通州区总工会机关有关部室工作</w:delText>
        </w:r>
      </w:del>
      <w:del w:id="105" w:author="露大C" w:date="2026-09-17T12:39:33Z">
        <w:r>
          <w:rPr>
            <w:rFonts w:hint="eastAsia" w:ascii="仿宋_GB2312" w:hAnsi="仿宋_GB2312" w:eastAsia="仿宋_GB2312" w:cs="仿宋_GB2312"/>
            <w:color w:val="auto"/>
            <w:sz w:val="32"/>
            <w:szCs w:val="32"/>
          </w:rPr>
          <w:delText>。</w:delText>
        </w:r>
      </w:del>
      <w:del w:id="106" w:author="露大C" w:date="2026-09-17T12:39:33Z">
        <w:r>
          <w:rPr>
            <w:rFonts w:hint="eastAsia" w:ascii="仿宋_GB2312" w:hAnsi="仿宋_GB2312" w:eastAsia="仿宋_GB2312" w:cs="仿宋_GB2312"/>
            <w:color w:val="auto"/>
            <w:sz w:val="32"/>
            <w:szCs w:val="32"/>
            <w:lang w:val="en-US" w:eastAsia="zh-CN"/>
          </w:rPr>
          <w:delText>具体岗位详见附件1。</w:delText>
        </w:r>
      </w:del>
    </w:p>
    <w:p w14:paraId="09B4E64D">
      <w:pPr>
        <w:keepNext w:val="0"/>
        <w:keepLines w:val="0"/>
        <w:pageBreakBefore w:val="0"/>
        <w:widowControl w:val="0"/>
        <w:kinsoku/>
        <w:wordWrap/>
        <w:overflowPunct/>
        <w:topLinePunct w:val="0"/>
        <w:bidi w:val="0"/>
        <w:snapToGrid w:val="0"/>
        <w:spacing w:line="500" w:lineRule="exact"/>
        <w:ind w:firstLine="640" w:firstLineChars="200"/>
        <w:jc w:val="left"/>
        <w:textAlignment w:val="auto"/>
        <w:rPr>
          <w:del w:id="108" w:author="露大C" w:date="2026-09-17T12:39:33Z"/>
          <w:rFonts w:ascii="黑体" w:hAnsi="黑体" w:eastAsia="黑体" w:cs="黑体"/>
          <w:color w:val="auto"/>
          <w:kern w:val="0"/>
          <w:sz w:val="32"/>
          <w:szCs w:val="32"/>
        </w:rPr>
        <w:pPrChange w:id="107" w:author="顾雪松" w:date="2026-09-17T10:20:20Z">
          <w:pPr>
            <w:keepNext w:val="0"/>
            <w:keepLines w:val="0"/>
            <w:pageBreakBefore w:val="0"/>
            <w:widowControl w:val="0"/>
            <w:kinsoku/>
            <w:wordWrap/>
            <w:overflowPunct/>
            <w:topLinePunct w:val="0"/>
            <w:bidi w:val="0"/>
            <w:snapToGrid w:val="0"/>
            <w:spacing w:line="540" w:lineRule="exact"/>
            <w:ind w:firstLine="640" w:firstLineChars="200"/>
            <w:jc w:val="left"/>
            <w:textAlignment w:val="auto"/>
          </w:pPr>
        </w:pPrChange>
      </w:pPr>
      <w:del w:id="109" w:author="露大C" w:date="2026-09-17T12:39:33Z">
        <w:r>
          <w:rPr>
            <w:rFonts w:hint="eastAsia" w:ascii="黑体" w:hAnsi="黑体" w:eastAsia="黑体" w:cs="黑体"/>
            <w:color w:val="auto"/>
            <w:kern w:val="0"/>
            <w:sz w:val="32"/>
            <w:szCs w:val="32"/>
          </w:rPr>
          <w:delText>二</w:delText>
        </w:r>
      </w:del>
      <w:ins w:id="110" w:author="qingyun" w:date="2026-09-15T15:46:04Z">
        <w:del w:id="111" w:author="露大C" w:date="2026-09-17T12:39:33Z">
          <w:r>
            <w:rPr>
              <w:rFonts w:hint="eastAsia" w:ascii="黑体" w:hAnsi="黑体" w:eastAsia="黑体" w:cs="黑体"/>
              <w:color w:val="auto"/>
              <w:kern w:val="0"/>
              <w:sz w:val="32"/>
              <w:szCs w:val="32"/>
              <w:lang w:eastAsia="zh-CN"/>
            </w:rPr>
            <w:delText>一</w:delText>
          </w:r>
        </w:del>
      </w:ins>
      <w:del w:id="112" w:author="露大C" w:date="2026-09-17T12:39:33Z">
        <w:r>
          <w:rPr>
            <w:rFonts w:hint="eastAsia" w:ascii="黑体" w:hAnsi="黑体" w:eastAsia="黑体" w:cs="黑体"/>
            <w:color w:val="auto"/>
            <w:kern w:val="0"/>
            <w:sz w:val="32"/>
            <w:szCs w:val="32"/>
          </w:rPr>
          <w:delText>、报名条件</w:delText>
        </w:r>
      </w:del>
    </w:p>
    <w:p w14:paraId="0140AFF9">
      <w:pPr>
        <w:pStyle w:val="3"/>
        <w:keepNext w:val="0"/>
        <w:keepLines w:val="0"/>
        <w:pageBreakBefore w:val="0"/>
        <w:widowControl w:val="0"/>
        <w:kinsoku/>
        <w:wordWrap/>
        <w:overflowPunct/>
        <w:topLinePunct w:val="0"/>
        <w:bidi w:val="0"/>
        <w:spacing w:line="500" w:lineRule="exact"/>
        <w:ind w:firstLine="640"/>
        <w:textAlignment w:val="auto"/>
        <w:rPr>
          <w:del w:id="114" w:author="露大C" w:date="2026-09-17T12:39:33Z"/>
          <w:rFonts w:hint="eastAsia" w:asciiTheme="minorEastAsia" w:hAnsiTheme="minorEastAsia" w:eastAsiaTheme="minorEastAsia" w:cstheme="minorEastAsia"/>
          <w:color w:val="auto"/>
          <w:sz w:val="32"/>
          <w:szCs w:val="32"/>
          <w:lang w:eastAsia="zh-CN"/>
          <w:rPrChange w:id="115" w:author="露大C" w:date="2026-09-17T12:37:50Z">
            <w:rPr>
              <w:del w:id="116" w:author="露大C" w:date="2026-09-17T12:39:33Z"/>
              <w:rFonts w:hint="eastAsia" w:ascii="仿宋_GB2312" w:hAnsi="仿宋_GB2312" w:eastAsia="仿宋_GB2312" w:cs="仿宋_GB2312"/>
              <w:color w:val="auto"/>
              <w:sz w:val="32"/>
              <w:szCs w:val="32"/>
              <w:lang w:eastAsia="zh-CN"/>
            </w:rPr>
          </w:rPrChange>
        </w:rPr>
        <w:pPrChange w:id="113" w:author="顾雪松" w:date="2026-09-17T10:20:20Z">
          <w:pPr>
            <w:pStyle w:val="3"/>
            <w:keepNext w:val="0"/>
            <w:keepLines w:val="0"/>
            <w:pageBreakBefore w:val="0"/>
            <w:widowControl w:val="0"/>
            <w:kinsoku/>
            <w:wordWrap/>
            <w:overflowPunct/>
            <w:topLinePunct w:val="0"/>
            <w:bidi w:val="0"/>
            <w:spacing w:line="540" w:lineRule="exact"/>
            <w:ind w:firstLine="640"/>
            <w:textAlignment w:val="auto"/>
          </w:pPr>
        </w:pPrChange>
      </w:pPr>
      <w:del w:id="117" w:author="露大C" w:date="2026-09-17T12:39:33Z">
        <w:r>
          <w:rPr>
            <w:rFonts w:hint="eastAsia" w:asciiTheme="minorEastAsia" w:hAnsiTheme="minorEastAsia" w:eastAsiaTheme="minorEastAsia" w:cstheme="minorEastAsia"/>
            <w:color w:val="auto"/>
            <w:kern w:val="0"/>
            <w:sz w:val="32"/>
            <w:szCs w:val="32"/>
            <w:lang w:val="en-US" w:eastAsia="zh-CN"/>
            <w:rPrChange w:id="118" w:author="露大C" w:date="2026-09-17T12:37:50Z">
              <w:rPr>
                <w:rFonts w:hint="eastAsia" w:ascii="仿宋_GB2312" w:hAnsi="仿宋_GB2312" w:eastAsia="仿宋_GB2312" w:cs="仿宋_GB2312"/>
                <w:color w:val="auto"/>
                <w:kern w:val="0"/>
                <w:sz w:val="32"/>
                <w:szCs w:val="32"/>
                <w:lang w:val="en-US" w:eastAsia="zh-CN"/>
              </w:rPr>
            </w:rPrChange>
          </w:rPr>
          <w:delText>（一）</w:delText>
        </w:r>
      </w:del>
      <w:del w:id="120" w:author="露大C" w:date="2026-09-17T12:39:33Z">
        <w:r>
          <w:rPr>
            <w:rFonts w:hint="eastAsia" w:asciiTheme="minorEastAsia" w:hAnsiTheme="minorEastAsia" w:eastAsiaTheme="minorEastAsia" w:cstheme="minorEastAsia"/>
            <w:color w:val="auto"/>
            <w:sz w:val="32"/>
            <w:szCs w:val="32"/>
            <w:rPrChange w:id="121" w:author="露大C" w:date="2026-09-17T12:37:50Z">
              <w:rPr>
                <w:rFonts w:hint="eastAsia" w:ascii="仿宋_GB2312" w:hAnsi="仿宋_GB2312" w:eastAsia="仿宋_GB2312" w:cs="仿宋_GB2312"/>
                <w:color w:val="auto"/>
                <w:sz w:val="32"/>
                <w:szCs w:val="32"/>
              </w:rPr>
            </w:rPrChange>
          </w:rPr>
          <w:delText>拥护党的领导，</w:delText>
        </w:r>
      </w:del>
      <w:del w:id="123" w:author="露大C" w:date="2026-09-17T12:39:33Z">
        <w:r>
          <w:rPr>
            <w:rFonts w:hint="eastAsia" w:asciiTheme="minorEastAsia" w:hAnsiTheme="minorEastAsia" w:eastAsiaTheme="minorEastAsia" w:cstheme="minorEastAsia"/>
            <w:color w:val="auto"/>
            <w:kern w:val="0"/>
            <w:sz w:val="32"/>
            <w:szCs w:val="32"/>
            <w:rPrChange w:id="124" w:author="露大C" w:date="2026-09-17T12:37:50Z">
              <w:rPr>
                <w:rFonts w:hint="eastAsia" w:ascii="仿宋_GB2312" w:hAnsi="仿宋_GB2312" w:eastAsia="仿宋_GB2312" w:cs="仿宋_GB2312"/>
                <w:color w:val="auto"/>
                <w:kern w:val="0"/>
                <w:sz w:val="32"/>
                <w:szCs w:val="32"/>
              </w:rPr>
            </w:rPrChange>
          </w:rPr>
          <w:delText>政治素质好，</w:delText>
        </w:r>
      </w:del>
      <w:del w:id="126" w:author="露大C" w:date="2026-09-17T12:39:33Z">
        <w:r>
          <w:rPr>
            <w:rFonts w:hint="eastAsia" w:asciiTheme="minorEastAsia" w:hAnsiTheme="minorEastAsia" w:eastAsiaTheme="minorEastAsia" w:cstheme="minorEastAsia"/>
            <w:color w:val="auto"/>
            <w:sz w:val="32"/>
            <w:szCs w:val="32"/>
            <w:rPrChange w:id="127" w:author="露大C" w:date="2026-09-17T12:37:50Z">
              <w:rPr>
                <w:rFonts w:hint="eastAsia" w:ascii="仿宋_GB2312" w:hAnsi="仿宋_GB2312" w:eastAsia="仿宋_GB2312" w:cs="仿宋_GB2312"/>
                <w:color w:val="auto"/>
                <w:sz w:val="32"/>
                <w:szCs w:val="32"/>
              </w:rPr>
            </w:rPrChange>
          </w:rPr>
          <w:delText>热爱工运事业和工会工作</w:delText>
        </w:r>
      </w:del>
      <w:del w:id="129" w:author="露大C" w:date="2026-09-17T12:39:33Z">
        <w:r>
          <w:rPr>
            <w:rFonts w:hint="eastAsia" w:asciiTheme="minorEastAsia" w:hAnsiTheme="minorEastAsia" w:eastAsiaTheme="minorEastAsia" w:cstheme="minorEastAsia"/>
            <w:color w:val="auto"/>
            <w:sz w:val="32"/>
            <w:szCs w:val="32"/>
            <w:lang w:eastAsia="zh-CN"/>
            <w:rPrChange w:id="130" w:author="露大C" w:date="2026-09-17T12:37:50Z">
              <w:rPr>
                <w:rFonts w:hint="eastAsia" w:ascii="仿宋_GB2312" w:hAnsi="仿宋_GB2312" w:eastAsia="仿宋_GB2312" w:cs="仿宋_GB2312"/>
                <w:color w:val="auto"/>
                <w:sz w:val="32"/>
                <w:szCs w:val="32"/>
                <w:lang w:eastAsia="zh-CN"/>
              </w:rPr>
            </w:rPrChange>
          </w:rPr>
          <w:delText>。</w:delText>
        </w:r>
      </w:del>
    </w:p>
    <w:p w14:paraId="16279575">
      <w:pPr>
        <w:pStyle w:val="3"/>
        <w:keepNext w:val="0"/>
        <w:keepLines w:val="0"/>
        <w:pageBreakBefore w:val="0"/>
        <w:widowControl w:val="0"/>
        <w:kinsoku/>
        <w:wordWrap/>
        <w:overflowPunct/>
        <w:topLinePunct w:val="0"/>
        <w:bidi w:val="0"/>
        <w:spacing w:line="500" w:lineRule="exact"/>
        <w:ind w:firstLine="640"/>
        <w:textAlignment w:val="auto"/>
        <w:rPr>
          <w:del w:id="133" w:author="露大C" w:date="2026-09-17T12:39:33Z"/>
          <w:rFonts w:hint="eastAsia" w:asciiTheme="minorEastAsia" w:hAnsiTheme="minorEastAsia" w:eastAsiaTheme="minorEastAsia" w:cstheme="minorEastAsia"/>
          <w:color w:val="auto"/>
          <w:sz w:val="32"/>
          <w:szCs w:val="32"/>
          <w:lang w:eastAsia="zh-CN"/>
          <w:rPrChange w:id="134" w:author="露大C" w:date="2026-09-17T12:37:50Z">
            <w:rPr>
              <w:del w:id="135" w:author="露大C" w:date="2026-09-17T12:39:33Z"/>
              <w:rFonts w:hint="eastAsia" w:ascii="仿宋_GB2312" w:hAnsi="仿宋_GB2312" w:eastAsia="仿宋_GB2312" w:cs="仿宋_GB2312"/>
              <w:color w:val="auto"/>
              <w:sz w:val="32"/>
              <w:szCs w:val="32"/>
              <w:lang w:eastAsia="zh-CN"/>
            </w:rPr>
          </w:rPrChange>
        </w:rPr>
        <w:pPrChange w:id="132" w:author="顾雪松" w:date="2026-09-17T10:20:20Z">
          <w:pPr>
            <w:pStyle w:val="3"/>
            <w:keepNext w:val="0"/>
            <w:keepLines w:val="0"/>
            <w:pageBreakBefore w:val="0"/>
            <w:widowControl w:val="0"/>
            <w:kinsoku/>
            <w:wordWrap/>
            <w:overflowPunct/>
            <w:topLinePunct w:val="0"/>
            <w:bidi w:val="0"/>
            <w:spacing w:line="540" w:lineRule="exact"/>
            <w:ind w:firstLine="640"/>
            <w:textAlignment w:val="auto"/>
          </w:pPr>
        </w:pPrChange>
      </w:pPr>
      <w:del w:id="136" w:author="露大C" w:date="2026-09-17T12:39:33Z">
        <w:r>
          <w:rPr>
            <w:rFonts w:hint="eastAsia" w:asciiTheme="minorEastAsia" w:hAnsiTheme="minorEastAsia" w:eastAsiaTheme="minorEastAsia" w:cstheme="minorEastAsia"/>
            <w:color w:val="auto"/>
            <w:kern w:val="0"/>
            <w:sz w:val="32"/>
            <w:szCs w:val="32"/>
            <w:lang w:val="en-US" w:eastAsia="zh-CN"/>
            <w:rPrChange w:id="137" w:author="露大C" w:date="2026-09-17T12:37:50Z">
              <w:rPr>
                <w:rFonts w:hint="eastAsia" w:ascii="仿宋_GB2312" w:hAnsi="仿宋_GB2312" w:eastAsia="仿宋_GB2312" w:cs="仿宋_GB2312"/>
                <w:color w:val="auto"/>
                <w:kern w:val="0"/>
                <w:sz w:val="32"/>
                <w:szCs w:val="32"/>
                <w:lang w:val="en-US" w:eastAsia="zh-CN"/>
              </w:rPr>
            </w:rPrChange>
          </w:rPr>
          <w:delText>（二）</w:delText>
        </w:r>
      </w:del>
      <w:del w:id="139" w:author="露大C" w:date="2026-09-17T12:39:33Z">
        <w:r>
          <w:rPr>
            <w:rFonts w:hint="eastAsia" w:asciiTheme="minorEastAsia" w:hAnsiTheme="minorEastAsia" w:eastAsiaTheme="minorEastAsia" w:cstheme="minorEastAsia"/>
            <w:color w:val="auto"/>
            <w:kern w:val="0"/>
            <w:sz w:val="32"/>
            <w:szCs w:val="32"/>
            <w:rPrChange w:id="140" w:author="露大C" w:date="2026-09-17T12:37:50Z">
              <w:rPr>
                <w:rFonts w:hint="eastAsia" w:ascii="仿宋_GB2312" w:hAnsi="仿宋_GB2312" w:eastAsia="仿宋_GB2312" w:cs="仿宋_GB2312"/>
                <w:color w:val="auto"/>
                <w:kern w:val="0"/>
                <w:sz w:val="32"/>
                <w:szCs w:val="32"/>
              </w:rPr>
            </w:rPrChange>
          </w:rPr>
          <w:delText>遵守国家法律法规，</w:delText>
        </w:r>
      </w:del>
      <w:del w:id="142" w:author="露大C" w:date="2026-09-17T12:39:33Z">
        <w:r>
          <w:rPr>
            <w:rFonts w:hint="eastAsia" w:asciiTheme="minorEastAsia" w:hAnsiTheme="minorEastAsia" w:eastAsiaTheme="minorEastAsia" w:cstheme="minorEastAsia"/>
            <w:color w:val="auto"/>
            <w:sz w:val="32"/>
            <w:szCs w:val="32"/>
            <w:rPrChange w:id="143" w:author="露大C" w:date="2026-09-17T12:37:50Z">
              <w:rPr>
                <w:rFonts w:hint="eastAsia" w:ascii="仿宋_GB2312" w:hAnsi="仿宋_GB2312" w:eastAsia="仿宋_GB2312" w:cs="仿宋_GB2312"/>
                <w:color w:val="auto"/>
                <w:sz w:val="32"/>
                <w:szCs w:val="32"/>
              </w:rPr>
            </w:rPrChange>
          </w:rPr>
          <w:delText>具有较强的责任心、服务意识和良好的团队协作精神，品行端正，踏实肯干，乐于奉献</w:delText>
        </w:r>
      </w:del>
      <w:del w:id="145" w:author="露大C" w:date="2026-09-17T12:39:33Z">
        <w:r>
          <w:rPr>
            <w:rFonts w:hint="eastAsia" w:asciiTheme="minorEastAsia" w:hAnsiTheme="minorEastAsia" w:eastAsiaTheme="minorEastAsia" w:cstheme="minorEastAsia"/>
            <w:color w:val="auto"/>
            <w:sz w:val="32"/>
            <w:szCs w:val="32"/>
            <w:lang w:eastAsia="zh-CN"/>
            <w:rPrChange w:id="146" w:author="露大C" w:date="2026-09-17T12:37:50Z">
              <w:rPr>
                <w:rFonts w:hint="eastAsia" w:ascii="仿宋_GB2312" w:hAnsi="仿宋_GB2312" w:eastAsia="仿宋_GB2312" w:cs="仿宋_GB2312"/>
                <w:color w:val="auto"/>
                <w:sz w:val="32"/>
                <w:szCs w:val="32"/>
                <w:lang w:eastAsia="zh-CN"/>
              </w:rPr>
            </w:rPrChange>
          </w:rPr>
          <w:delText>。</w:delText>
        </w:r>
      </w:del>
    </w:p>
    <w:p w14:paraId="4EBD7B67">
      <w:pPr>
        <w:keepNext w:val="0"/>
        <w:keepLines w:val="0"/>
        <w:pageBreakBefore w:val="0"/>
        <w:widowControl w:val="0"/>
        <w:kinsoku/>
        <w:wordWrap/>
        <w:overflowPunct/>
        <w:topLinePunct w:val="0"/>
        <w:bidi w:val="0"/>
        <w:snapToGrid w:val="0"/>
        <w:spacing w:line="500" w:lineRule="exact"/>
        <w:ind w:firstLine="640" w:firstLineChars="200"/>
        <w:jc w:val="left"/>
        <w:textAlignment w:val="auto"/>
        <w:rPr>
          <w:del w:id="149" w:author="露大C" w:date="2026-09-17T12:39:33Z"/>
          <w:rFonts w:hint="eastAsia" w:asciiTheme="minorEastAsia" w:hAnsiTheme="minorEastAsia" w:eastAsiaTheme="minorEastAsia" w:cstheme="minorEastAsia"/>
          <w:color w:val="auto"/>
          <w:kern w:val="0"/>
          <w:sz w:val="32"/>
          <w:szCs w:val="32"/>
          <w:lang w:val="en-US" w:eastAsia="zh-CN"/>
          <w:rPrChange w:id="150" w:author="露大C" w:date="2026-09-17T12:37:50Z">
            <w:rPr>
              <w:del w:id="151" w:author="露大C" w:date="2026-09-17T12:39:33Z"/>
              <w:rFonts w:hint="eastAsia" w:ascii="仿宋_GB2312" w:hAnsi="仿宋_GB2312" w:eastAsia="仿宋_GB2312" w:cs="仿宋_GB2312"/>
              <w:color w:val="auto"/>
              <w:kern w:val="0"/>
              <w:sz w:val="32"/>
              <w:szCs w:val="32"/>
              <w:lang w:val="en-US" w:eastAsia="zh-CN"/>
            </w:rPr>
          </w:rPrChange>
        </w:rPr>
        <w:pPrChange w:id="148" w:author="顾雪松" w:date="2026-09-17T10:20:20Z">
          <w:pPr>
            <w:keepNext w:val="0"/>
            <w:keepLines w:val="0"/>
            <w:pageBreakBefore w:val="0"/>
            <w:widowControl w:val="0"/>
            <w:kinsoku/>
            <w:wordWrap/>
            <w:overflowPunct/>
            <w:topLinePunct w:val="0"/>
            <w:bidi w:val="0"/>
            <w:snapToGrid w:val="0"/>
            <w:spacing w:line="540" w:lineRule="exact"/>
            <w:ind w:firstLine="640" w:firstLineChars="200"/>
            <w:jc w:val="left"/>
            <w:textAlignment w:val="auto"/>
          </w:pPr>
        </w:pPrChange>
      </w:pPr>
      <w:del w:id="152" w:author="露大C" w:date="2026-09-17T12:39:33Z">
        <w:r>
          <w:rPr>
            <w:rFonts w:hint="eastAsia" w:asciiTheme="minorEastAsia" w:hAnsiTheme="minorEastAsia" w:eastAsiaTheme="minorEastAsia" w:cstheme="minorEastAsia"/>
            <w:color w:val="auto"/>
            <w:kern w:val="0"/>
            <w:sz w:val="32"/>
            <w:szCs w:val="32"/>
            <w:lang w:val="en-US" w:eastAsia="zh-CN"/>
            <w:rPrChange w:id="153" w:author="露大C" w:date="2026-09-17T12:37:50Z">
              <w:rPr>
                <w:rFonts w:hint="eastAsia" w:ascii="仿宋_GB2312" w:hAnsi="仿宋_GB2312" w:eastAsia="仿宋_GB2312" w:cs="仿宋_GB2312"/>
                <w:color w:val="auto"/>
                <w:kern w:val="0"/>
                <w:sz w:val="32"/>
                <w:szCs w:val="32"/>
                <w:lang w:val="en-US" w:eastAsia="zh-CN"/>
              </w:rPr>
            </w:rPrChange>
          </w:rPr>
          <w:delText>（三）熟悉劳动法律法规政策、企业人力资源管理、财务制度，以及劳动工资、社会保障、劳动安全卫生、女职工特殊保护等相关专业知识。</w:delText>
        </w:r>
      </w:del>
    </w:p>
    <w:p w14:paraId="6CDE4F9F">
      <w:pPr>
        <w:keepNext w:val="0"/>
        <w:keepLines w:val="0"/>
        <w:pageBreakBefore w:val="0"/>
        <w:widowControl w:val="0"/>
        <w:kinsoku/>
        <w:wordWrap/>
        <w:overflowPunct/>
        <w:topLinePunct w:val="0"/>
        <w:bidi w:val="0"/>
        <w:snapToGrid w:val="0"/>
        <w:spacing w:line="500" w:lineRule="exact"/>
        <w:ind w:firstLine="640" w:firstLineChars="200"/>
        <w:jc w:val="left"/>
        <w:textAlignment w:val="auto"/>
        <w:rPr>
          <w:del w:id="156" w:author="露大C" w:date="2026-09-17T12:39:33Z"/>
          <w:rFonts w:hint="eastAsia" w:asciiTheme="minorEastAsia" w:hAnsiTheme="minorEastAsia" w:eastAsiaTheme="minorEastAsia" w:cstheme="minorEastAsia"/>
          <w:color w:val="FF0000"/>
          <w:kern w:val="0"/>
          <w:sz w:val="32"/>
          <w:szCs w:val="32"/>
          <w:lang w:val="en-US" w:eastAsia="zh-CN"/>
          <w:rPrChange w:id="157" w:author="露大C" w:date="2026-09-17T12:37:50Z">
            <w:rPr>
              <w:del w:id="158" w:author="露大C" w:date="2026-09-17T12:39:33Z"/>
              <w:rFonts w:hint="eastAsia" w:ascii="仿宋_GB2312" w:hAnsi="仿宋_GB2312" w:eastAsia="仿宋_GB2312" w:cs="仿宋_GB2312"/>
              <w:color w:val="FF0000"/>
              <w:kern w:val="0"/>
              <w:sz w:val="32"/>
              <w:szCs w:val="32"/>
              <w:lang w:val="en-US" w:eastAsia="zh-CN"/>
            </w:rPr>
          </w:rPrChange>
        </w:rPr>
        <w:pPrChange w:id="155" w:author="顾雪松" w:date="2026-09-17T10:20:20Z">
          <w:pPr>
            <w:keepNext w:val="0"/>
            <w:keepLines w:val="0"/>
            <w:pageBreakBefore w:val="0"/>
            <w:widowControl w:val="0"/>
            <w:kinsoku/>
            <w:wordWrap/>
            <w:overflowPunct/>
            <w:topLinePunct w:val="0"/>
            <w:bidi w:val="0"/>
            <w:snapToGrid w:val="0"/>
            <w:spacing w:line="540" w:lineRule="exact"/>
            <w:ind w:firstLine="640" w:firstLineChars="200"/>
            <w:jc w:val="left"/>
            <w:textAlignment w:val="auto"/>
          </w:pPr>
        </w:pPrChange>
      </w:pPr>
      <w:del w:id="159" w:author="露大C" w:date="2026-09-17T12:39:33Z">
        <w:r>
          <w:rPr>
            <w:rFonts w:hint="eastAsia" w:asciiTheme="minorEastAsia" w:hAnsiTheme="minorEastAsia" w:eastAsiaTheme="minorEastAsia" w:cstheme="minorEastAsia"/>
            <w:color w:val="FF0000"/>
            <w:kern w:val="0"/>
            <w:sz w:val="32"/>
            <w:szCs w:val="32"/>
            <w:lang w:val="en-US" w:eastAsia="zh-CN"/>
            <w:rPrChange w:id="160" w:author="露大C" w:date="2026-09-17T12:37:50Z">
              <w:rPr>
                <w:rFonts w:hint="eastAsia" w:ascii="仿宋_GB2312" w:hAnsi="仿宋_GB2312" w:eastAsia="仿宋_GB2312" w:cs="仿宋_GB2312"/>
                <w:color w:val="FF0000"/>
                <w:kern w:val="0"/>
                <w:sz w:val="32"/>
                <w:szCs w:val="32"/>
                <w:lang w:val="en-US" w:eastAsia="zh-CN"/>
              </w:rPr>
            </w:rPrChange>
          </w:rPr>
          <w:delText>（四）具有2年及以上协调劳动关系专业资质，熟悉集体协商工作，具备一定的集体协商专业知识和实践经验；或者曾在劳动人事、工会、法律援助等机构2年以上工作经历（以24个月社保为准）的人员优先选聘。</w:delText>
        </w:r>
      </w:del>
    </w:p>
    <w:p w14:paraId="22AFAB70">
      <w:pPr>
        <w:keepNext w:val="0"/>
        <w:keepLines w:val="0"/>
        <w:pageBreakBefore w:val="0"/>
        <w:widowControl w:val="0"/>
        <w:kinsoku/>
        <w:wordWrap/>
        <w:overflowPunct/>
        <w:topLinePunct w:val="0"/>
        <w:bidi w:val="0"/>
        <w:snapToGrid w:val="0"/>
        <w:spacing w:line="500" w:lineRule="exact"/>
        <w:ind w:firstLine="640" w:firstLineChars="200"/>
        <w:jc w:val="left"/>
        <w:textAlignment w:val="auto"/>
        <w:rPr>
          <w:del w:id="163" w:author="露大C" w:date="2026-09-17T12:39:33Z"/>
          <w:rFonts w:hint="eastAsia" w:asciiTheme="minorEastAsia" w:hAnsiTheme="minorEastAsia" w:eastAsiaTheme="minorEastAsia" w:cstheme="minorEastAsia"/>
          <w:color w:val="auto"/>
          <w:kern w:val="0"/>
          <w:sz w:val="32"/>
          <w:szCs w:val="32"/>
          <w:lang w:eastAsia="zh-CN"/>
          <w:rPrChange w:id="164" w:author="露大C" w:date="2026-09-17T12:37:50Z">
            <w:rPr>
              <w:del w:id="165" w:author="露大C" w:date="2026-09-17T12:39:33Z"/>
              <w:rFonts w:hint="eastAsia" w:ascii="仿宋_GB2312" w:hAnsi="仿宋_GB2312" w:eastAsia="仿宋_GB2312" w:cs="仿宋_GB2312"/>
              <w:color w:val="auto"/>
              <w:kern w:val="0"/>
              <w:sz w:val="32"/>
              <w:szCs w:val="32"/>
              <w:lang w:eastAsia="zh-CN"/>
            </w:rPr>
          </w:rPrChange>
        </w:rPr>
        <w:pPrChange w:id="162" w:author="顾雪松" w:date="2026-09-17T10:20:20Z">
          <w:pPr>
            <w:keepNext w:val="0"/>
            <w:keepLines w:val="0"/>
            <w:pageBreakBefore w:val="0"/>
            <w:widowControl w:val="0"/>
            <w:kinsoku/>
            <w:wordWrap/>
            <w:overflowPunct/>
            <w:topLinePunct w:val="0"/>
            <w:bidi w:val="0"/>
            <w:snapToGrid w:val="0"/>
            <w:spacing w:line="540" w:lineRule="exact"/>
            <w:ind w:firstLine="640" w:firstLineChars="200"/>
            <w:jc w:val="left"/>
            <w:textAlignment w:val="auto"/>
          </w:pPr>
        </w:pPrChange>
      </w:pPr>
      <w:del w:id="166" w:author="露大C" w:date="2026-09-17T12:39:33Z">
        <w:r>
          <w:rPr>
            <w:rFonts w:hint="eastAsia" w:asciiTheme="minorEastAsia" w:hAnsiTheme="minorEastAsia" w:eastAsiaTheme="minorEastAsia" w:cstheme="minorEastAsia"/>
            <w:color w:val="auto"/>
            <w:kern w:val="0"/>
            <w:sz w:val="32"/>
            <w:szCs w:val="32"/>
            <w:lang w:val="en-US" w:eastAsia="zh-CN"/>
            <w:rPrChange w:id="167" w:author="露大C" w:date="2026-09-17T12:37:50Z">
              <w:rPr>
                <w:rFonts w:hint="eastAsia" w:ascii="仿宋_GB2312" w:hAnsi="仿宋_GB2312" w:eastAsia="仿宋_GB2312" w:cs="仿宋_GB2312"/>
                <w:color w:val="auto"/>
                <w:kern w:val="0"/>
                <w:sz w:val="32"/>
                <w:szCs w:val="32"/>
                <w:lang w:val="en-US" w:eastAsia="zh-CN"/>
              </w:rPr>
            </w:rPrChange>
          </w:rPr>
          <w:delText>（</w:delText>
        </w:r>
      </w:del>
      <w:del w:id="169" w:author="露大C" w:date="2026-09-17T12:39:33Z">
        <w:r>
          <w:rPr>
            <w:rFonts w:hint="eastAsia" w:asciiTheme="minorEastAsia" w:hAnsiTheme="minorEastAsia" w:eastAsiaTheme="minorEastAsia" w:cstheme="minorEastAsia"/>
            <w:color w:val="auto"/>
            <w:kern w:val="0"/>
            <w:sz w:val="32"/>
            <w:szCs w:val="32"/>
            <w:lang w:val="en-US" w:eastAsia="zh-CN"/>
            <w:rPrChange w:id="170" w:author="露大C" w:date="2026-09-17T12:37:50Z">
              <w:rPr>
                <w:rFonts w:hint="default" w:ascii="仿宋_GB2312" w:hAnsi="仿宋_GB2312" w:eastAsia="仿宋_GB2312" w:cs="仿宋_GB2312"/>
                <w:color w:val="auto"/>
                <w:kern w:val="0"/>
                <w:sz w:val="32"/>
                <w:szCs w:val="32"/>
                <w:lang w:val="en-US" w:eastAsia="zh-CN"/>
              </w:rPr>
            </w:rPrChange>
          </w:rPr>
          <w:delText>五</w:delText>
        </w:r>
      </w:del>
      <w:ins w:id="172" w:author="顾雪松" w:date="2026-09-15T17:25:50Z">
        <w:del w:id="173" w:author="露大C" w:date="2026-09-17T12:39:33Z">
          <w:r>
            <w:rPr>
              <w:rFonts w:hint="eastAsia" w:asciiTheme="minorEastAsia" w:hAnsiTheme="minorEastAsia" w:eastAsiaTheme="minorEastAsia" w:cstheme="minorEastAsia"/>
              <w:color w:val="auto"/>
              <w:kern w:val="0"/>
              <w:sz w:val="32"/>
              <w:szCs w:val="32"/>
              <w:lang w:val="en-US" w:eastAsia="zh-CN"/>
              <w:rPrChange w:id="174" w:author="露大C" w:date="2026-09-17T12:37:50Z">
                <w:rPr>
                  <w:rFonts w:hint="eastAsia" w:ascii="仿宋_GB2312" w:hAnsi="仿宋_GB2312" w:eastAsia="仿宋_GB2312" w:cs="仿宋_GB2312"/>
                  <w:color w:val="auto"/>
                  <w:kern w:val="0"/>
                  <w:sz w:val="32"/>
                  <w:szCs w:val="32"/>
                  <w:lang w:val="en-US" w:eastAsia="zh-CN"/>
                </w:rPr>
              </w:rPrChange>
            </w:rPr>
            <w:delText>四</w:delText>
          </w:r>
        </w:del>
      </w:ins>
      <w:del w:id="177" w:author="露大C" w:date="2026-09-17T12:39:33Z">
        <w:r>
          <w:rPr>
            <w:rFonts w:hint="eastAsia" w:asciiTheme="minorEastAsia" w:hAnsiTheme="minorEastAsia" w:eastAsiaTheme="minorEastAsia" w:cstheme="minorEastAsia"/>
            <w:color w:val="auto"/>
            <w:kern w:val="0"/>
            <w:sz w:val="32"/>
            <w:szCs w:val="32"/>
            <w:lang w:val="en-US" w:eastAsia="zh-CN"/>
            <w:rPrChange w:id="178" w:author="露大C" w:date="2026-09-17T12:37:50Z">
              <w:rPr>
                <w:rFonts w:hint="eastAsia" w:ascii="仿宋_GB2312" w:hAnsi="仿宋_GB2312" w:eastAsia="仿宋_GB2312" w:cs="仿宋_GB2312"/>
                <w:color w:val="auto"/>
                <w:kern w:val="0"/>
                <w:sz w:val="32"/>
                <w:szCs w:val="32"/>
                <w:lang w:val="en-US" w:eastAsia="zh-CN"/>
              </w:rPr>
            </w:rPrChange>
          </w:rPr>
          <w:delText>）</w:delText>
        </w:r>
      </w:del>
      <w:del w:id="180" w:author="露大C" w:date="2026-09-17T12:39:33Z">
        <w:r>
          <w:rPr>
            <w:rFonts w:hint="eastAsia" w:asciiTheme="minorEastAsia" w:hAnsiTheme="minorEastAsia" w:eastAsiaTheme="minorEastAsia" w:cstheme="minorEastAsia"/>
            <w:color w:val="auto"/>
            <w:kern w:val="0"/>
            <w:sz w:val="32"/>
            <w:szCs w:val="32"/>
            <w:rPrChange w:id="181" w:author="露大C" w:date="2026-09-17T12:37:50Z">
              <w:rPr>
                <w:rFonts w:hint="eastAsia" w:ascii="仿宋_GB2312" w:hAnsi="仿宋_GB2312" w:eastAsia="仿宋_GB2312" w:cs="仿宋_GB2312"/>
                <w:color w:val="auto"/>
                <w:kern w:val="0"/>
                <w:sz w:val="32"/>
                <w:szCs w:val="32"/>
              </w:rPr>
            </w:rPrChange>
          </w:rPr>
          <w:delText>具有一定的文字表达能力，熟悉办公自动化，愿意</w:delText>
        </w:r>
      </w:del>
      <w:del w:id="183" w:author="露大C" w:date="2026-09-17T12:39:33Z">
        <w:r>
          <w:rPr>
            <w:rFonts w:hint="eastAsia" w:asciiTheme="minorEastAsia" w:hAnsiTheme="minorEastAsia" w:eastAsiaTheme="minorEastAsia" w:cstheme="minorEastAsia"/>
            <w:color w:val="auto"/>
            <w:kern w:val="0"/>
            <w:sz w:val="32"/>
            <w:szCs w:val="32"/>
            <w:lang w:eastAsia="zh-CN"/>
            <w:rPrChange w:id="184" w:author="露大C" w:date="2026-09-17T12:37:50Z">
              <w:rPr>
                <w:rFonts w:hint="eastAsia" w:ascii="仿宋_GB2312" w:hAnsi="仿宋_GB2312" w:eastAsia="仿宋_GB2312" w:cs="仿宋_GB2312"/>
                <w:color w:val="auto"/>
                <w:kern w:val="0"/>
                <w:sz w:val="32"/>
                <w:szCs w:val="32"/>
                <w:lang w:eastAsia="zh-CN"/>
              </w:rPr>
            </w:rPrChange>
          </w:rPr>
          <w:delText>长期</w:delText>
        </w:r>
      </w:del>
      <w:del w:id="186" w:author="露大C" w:date="2026-09-17T12:39:33Z">
        <w:r>
          <w:rPr>
            <w:rFonts w:hint="eastAsia" w:asciiTheme="minorEastAsia" w:hAnsiTheme="minorEastAsia" w:eastAsiaTheme="minorEastAsia" w:cstheme="minorEastAsia"/>
            <w:color w:val="auto"/>
            <w:kern w:val="0"/>
            <w:sz w:val="32"/>
            <w:szCs w:val="32"/>
            <w:rPrChange w:id="187" w:author="露大C" w:date="2026-09-17T12:37:50Z">
              <w:rPr>
                <w:rFonts w:hint="eastAsia" w:ascii="仿宋_GB2312" w:hAnsi="仿宋_GB2312" w:eastAsia="仿宋_GB2312" w:cs="仿宋_GB2312"/>
                <w:color w:val="auto"/>
                <w:kern w:val="0"/>
                <w:sz w:val="32"/>
                <w:szCs w:val="32"/>
              </w:rPr>
            </w:rPrChange>
          </w:rPr>
          <w:delText>扎根</w:delText>
        </w:r>
      </w:del>
      <w:del w:id="189" w:author="露大C" w:date="2026-09-17T12:39:33Z">
        <w:r>
          <w:rPr>
            <w:rFonts w:hint="eastAsia" w:asciiTheme="minorEastAsia" w:hAnsiTheme="minorEastAsia" w:eastAsiaTheme="minorEastAsia" w:cstheme="minorEastAsia"/>
            <w:color w:val="auto"/>
            <w:kern w:val="0"/>
            <w:sz w:val="32"/>
            <w:szCs w:val="32"/>
            <w:lang w:eastAsia="zh-CN"/>
            <w:rPrChange w:id="190" w:author="露大C" w:date="2026-09-17T12:37:50Z">
              <w:rPr>
                <w:rFonts w:hint="eastAsia" w:ascii="仿宋_GB2312" w:hAnsi="仿宋_GB2312" w:eastAsia="仿宋_GB2312" w:cs="仿宋_GB2312"/>
                <w:color w:val="auto"/>
                <w:kern w:val="0"/>
                <w:sz w:val="32"/>
                <w:szCs w:val="32"/>
                <w:lang w:eastAsia="zh-CN"/>
              </w:rPr>
            </w:rPrChange>
          </w:rPr>
          <w:delText>机关对外办事窗口、深入基层一线和服务职工群众等多岗位工作。</w:delText>
        </w:r>
      </w:del>
    </w:p>
    <w:p w14:paraId="7B28AFE8">
      <w:pPr>
        <w:keepNext w:val="0"/>
        <w:keepLines w:val="0"/>
        <w:pageBreakBefore w:val="0"/>
        <w:widowControl w:val="0"/>
        <w:kinsoku/>
        <w:wordWrap/>
        <w:overflowPunct/>
        <w:topLinePunct w:val="0"/>
        <w:bidi w:val="0"/>
        <w:snapToGrid w:val="0"/>
        <w:spacing w:line="500" w:lineRule="exact"/>
        <w:ind w:firstLine="640" w:firstLineChars="200"/>
        <w:jc w:val="left"/>
        <w:textAlignment w:val="auto"/>
        <w:rPr>
          <w:del w:id="193" w:author="露大C" w:date="2026-09-17T12:39:33Z"/>
          <w:rFonts w:hint="eastAsia" w:asciiTheme="minorEastAsia" w:hAnsiTheme="minorEastAsia" w:eastAsiaTheme="minorEastAsia" w:cstheme="minorEastAsia"/>
          <w:color w:val="auto"/>
          <w:kern w:val="0"/>
          <w:sz w:val="32"/>
          <w:szCs w:val="32"/>
          <w:lang w:val="en-US" w:eastAsia="zh-CN"/>
          <w:rPrChange w:id="194" w:author="露大C" w:date="2026-09-17T12:37:50Z">
            <w:rPr>
              <w:del w:id="195" w:author="露大C" w:date="2026-09-17T12:39:33Z"/>
              <w:rFonts w:hint="default" w:ascii="仿宋_GB2312" w:hAnsi="仿宋_GB2312" w:eastAsia="仿宋_GB2312" w:cs="仿宋_GB2312"/>
              <w:color w:val="auto"/>
              <w:kern w:val="0"/>
              <w:sz w:val="32"/>
              <w:szCs w:val="32"/>
              <w:lang w:val="en-US" w:eastAsia="zh-CN"/>
            </w:rPr>
          </w:rPrChange>
        </w:rPr>
        <w:pPrChange w:id="192" w:author="顾雪松" w:date="2026-09-17T10:20:20Z">
          <w:pPr>
            <w:keepNext w:val="0"/>
            <w:keepLines w:val="0"/>
            <w:pageBreakBefore w:val="0"/>
            <w:widowControl w:val="0"/>
            <w:kinsoku/>
            <w:wordWrap/>
            <w:overflowPunct/>
            <w:topLinePunct w:val="0"/>
            <w:bidi w:val="0"/>
            <w:snapToGrid w:val="0"/>
            <w:spacing w:line="540" w:lineRule="exact"/>
            <w:ind w:firstLine="640" w:firstLineChars="200"/>
            <w:jc w:val="left"/>
            <w:textAlignment w:val="auto"/>
          </w:pPr>
        </w:pPrChange>
      </w:pPr>
      <w:del w:id="196" w:author="露大C" w:date="2026-09-17T12:39:33Z">
        <w:r>
          <w:rPr>
            <w:rFonts w:hint="eastAsia" w:asciiTheme="minorEastAsia" w:hAnsiTheme="minorEastAsia" w:eastAsiaTheme="minorEastAsia" w:cstheme="minorEastAsia"/>
            <w:color w:val="auto"/>
            <w:kern w:val="0"/>
            <w:sz w:val="32"/>
            <w:szCs w:val="32"/>
            <w:lang w:val="en-US" w:eastAsia="zh-CN"/>
            <w:rPrChange w:id="197" w:author="露大C" w:date="2026-09-17T12:37:50Z">
              <w:rPr>
                <w:rFonts w:hint="eastAsia" w:ascii="仿宋_GB2312" w:hAnsi="仿宋_GB2312" w:eastAsia="仿宋_GB2312" w:cs="仿宋_GB2312"/>
                <w:color w:val="auto"/>
                <w:kern w:val="0"/>
                <w:sz w:val="32"/>
                <w:szCs w:val="32"/>
                <w:lang w:val="en-US" w:eastAsia="zh-CN"/>
              </w:rPr>
            </w:rPrChange>
          </w:rPr>
          <w:delText>（</w:delText>
        </w:r>
      </w:del>
      <w:del w:id="199" w:author="露大C" w:date="2026-09-17T12:39:33Z">
        <w:r>
          <w:rPr>
            <w:rFonts w:hint="eastAsia" w:asciiTheme="minorEastAsia" w:hAnsiTheme="minorEastAsia" w:eastAsiaTheme="minorEastAsia" w:cstheme="minorEastAsia"/>
            <w:color w:val="auto"/>
            <w:kern w:val="0"/>
            <w:sz w:val="32"/>
            <w:szCs w:val="32"/>
            <w:lang w:val="en-US" w:eastAsia="zh-CN"/>
            <w:rPrChange w:id="200" w:author="露大C" w:date="2026-09-17T12:37:50Z">
              <w:rPr>
                <w:rFonts w:hint="default" w:ascii="仿宋_GB2312" w:hAnsi="仿宋_GB2312" w:eastAsia="仿宋_GB2312" w:cs="仿宋_GB2312"/>
                <w:color w:val="auto"/>
                <w:kern w:val="0"/>
                <w:sz w:val="32"/>
                <w:szCs w:val="32"/>
                <w:lang w:val="en-US" w:eastAsia="zh-CN"/>
              </w:rPr>
            </w:rPrChange>
          </w:rPr>
          <w:delText>六</w:delText>
        </w:r>
      </w:del>
      <w:ins w:id="202" w:author="顾雪松" w:date="2026-09-15T17:25:53Z">
        <w:del w:id="203" w:author="露大C" w:date="2026-09-17T12:39:33Z">
          <w:r>
            <w:rPr>
              <w:rFonts w:hint="eastAsia" w:asciiTheme="minorEastAsia" w:hAnsiTheme="minorEastAsia" w:eastAsiaTheme="minorEastAsia" w:cstheme="minorEastAsia"/>
              <w:color w:val="auto"/>
              <w:kern w:val="0"/>
              <w:sz w:val="32"/>
              <w:szCs w:val="32"/>
              <w:lang w:val="en-US" w:eastAsia="zh-CN"/>
              <w:rPrChange w:id="204" w:author="露大C" w:date="2026-09-17T12:37:50Z">
                <w:rPr>
                  <w:rFonts w:hint="eastAsia" w:ascii="仿宋_GB2312" w:hAnsi="仿宋_GB2312" w:eastAsia="仿宋_GB2312" w:cs="仿宋_GB2312"/>
                  <w:color w:val="auto"/>
                  <w:kern w:val="0"/>
                  <w:sz w:val="32"/>
                  <w:szCs w:val="32"/>
                  <w:lang w:val="en-US" w:eastAsia="zh-CN"/>
                </w:rPr>
              </w:rPrChange>
            </w:rPr>
            <w:delText>五</w:delText>
          </w:r>
        </w:del>
      </w:ins>
      <w:del w:id="207" w:author="露大C" w:date="2026-09-17T12:39:33Z">
        <w:r>
          <w:rPr>
            <w:rFonts w:hint="eastAsia" w:asciiTheme="minorEastAsia" w:hAnsiTheme="minorEastAsia" w:eastAsiaTheme="minorEastAsia" w:cstheme="minorEastAsia"/>
            <w:color w:val="auto"/>
            <w:kern w:val="0"/>
            <w:sz w:val="32"/>
            <w:szCs w:val="32"/>
            <w:lang w:val="en-US" w:eastAsia="zh-CN"/>
            <w:rPrChange w:id="208" w:author="露大C" w:date="2026-09-17T12:37:50Z">
              <w:rPr>
                <w:rFonts w:hint="eastAsia" w:ascii="仿宋_GB2312" w:hAnsi="仿宋_GB2312" w:eastAsia="仿宋_GB2312" w:cs="仿宋_GB2312"/>
                <w:color w:val="auto"/>
                <w:kern w:val="0"/>
                <w:sz w:val="32"/>
                <w:szCs w:val="32"/>
                <w:lang w:val="en-US" w:eastAsia="zh-CN"/>
              </w:rPr>
            </w:rPrChange>
          </w:rPr>
          <w:delText>）通州区户籍或常住通州，年龄38周岁以下(1988年10月1日</w:delText>
        </w:r>
      </w:del>
      <w:ins w:id="210" w:author="顾雪松" w:date="2026-09-17T12:10:50Z">
        <w:del w:id="211" w:author="露大C" w:date="2026-09-17T12:39:33Z">
          <w:r>
            <w:rPr>
              <w:rFonts w:hint="eastAsia" w:asciiTheme="minorEastAsia" w:hAnsiTheme="minorEastAsia" w:eastAsiaTheme="minorEastAsia" w:cstheme="minorEastAsia"/>
              <w:color w:val="auto"/>
              <w:kern w:val="0"/>
              <w:sz w:val="32"/>
              <w:szCs w:val="32"/>
              <w:lang w:val="en-US" w:eastAsia="zh-CN"/>
              <w:rPrChange w:id="212" w:author="露大C" w:date="2026-09-17T12:37:50Z">
                <w:rPr>
                  <w:rFonts w:hint="eastAsia" w:ascii="仿宋_GB2312" w:hAnsi="仿宋_GB2312" w:eastAsia="仿宋_GB2312" w:cs="仿宋_GB2312"/>
                  <w:color w:val="auto"/>
                  <w:kern w:val="0"/>
                  <w:sz w:val="32"/>
                  <w:szCs w:val="32"/>
                  <w:lang w:val="en-US" w:eastAsia="zh-CN"/>
                </w:rPr>
              </w:rPrChange>
            </w:rPr>
            <w:delText>及</w:delText>
          </w:r>
        </w:del>
      </w:ins>
      <w:del w:id="215" w:author="露大C" w:date="2026-09-17T12:39:33Z">
        <w:r>
          <w:rPr>
            <w:rFonts w:hint="eastAsia" w:asciiTheme="minorEastAsia" w:hAnsiTheme="minorEastAsia" w:eastAsiaTheme="minorEastAsia" w:cstheme="minorEastAsia"/>
            <w:color w:val="auto"/>
            <w:kern w:val="0"/>
            <w:sz w:val="32"/>
            <w:szCs w:val="32"/>
            <w:lang w:val="en-US" w:eastAsia="zh-CN"/>
            <w:rPrChange w:id="216" w:author="露大C" w:date="2026-09-17T12:37:50Z">
              <w:rPr>
                <w:rFonts w:hint="eastAsia" w:ascii="仿宋_GB2312" w:hAnsi="仿宋_GB2312" w:eastAsia="仿宋_GB2312" w:cs="仿宋_GB2312"/>
                <w:color w:val="auto"/>
                <w:kern w:val="0"/>
                <w:sz w:val="32"/>
                <w:szCs w:val="32"/>
                <w:lang w:val="en-US" w:eastAsia="zh-CN"/>
              </w:rPr>
            </w:rPrChange>
          </w:rPr>
          <w:delText>以后出生)，</w:delText>
        </w:r>
      </w:del>
      <w:ins w:id="218" w:author="顾雪松" w:date="2026-09-17T09:54:05Z">
        <w:del w:id="219" w:author="露大C" w:date="2026-09-17T12:39:33Z">
          <w:r>
            <w:rPr>
              <w:rFonts w:hint="eastAsia" w:asciiTheme="minorEastAsia" w:hAnsiTheme="minorEastAsia" w:eastAsiaTheme="minorEastAsia" w:cstheme="minorEastAsia"/>
              <w:color w:val="auto"/>
              <w:kern w:val="0"/>
              <w:sz w:val="32"/>
              <w:szCs w:val="32"/>
              <w:lang w:val="en-US" w:eastAsia="zh-CN"/>
              <w:rPrChange w:id="220" w:author="露大C" w:date="2026-09-17T12:37:50Z">
                <w:rPr>
                  <w:rFonts w:hint="eastAsia" w:ascii="仿宋_GB2312" w:hAnsi="仿宋_GB2312" w:eastAsia="仿宋_GB2312" w:cs="仿宋_GB2312"/>
                  <w:color w:val="auto"/>
                  <w:kern w:val="0"/>
                  <w:sz w:val="32"/>
                  <w:szCs w:val="32"/>
                  <w:lang w:val="en-US" w:eastAsia="zh-CN"/>
                </w:rPr>
              </w:rPrChange>
            </w:rPr>
            <w:delText>大学</w:delText>
          </w:r>
        </w:del>
      </w:ins>
      <w:ins w:id="223" w:author="顾雪松" w:date="2026-09-17T09:54:06Z">
        <w:del w:id="224" w:author="露大C" w:date="2026-09-17T12:39:33Z">
          <w:r>
            <w:rPr>
              <w:rFonts w:hint="eastAsia" w:asciiTheme="minorEastAsia" w:hAnsiTheme="minorEastAsia" w:eastAsiaTheme="minorEastAsia" w:cstheme="minorEastAsia"/>
              <w:color w:val="auto"/>
              <w:kern w:val="0"/>
              <w:sz w:val="32"/>
              <w:szCs w:val="32"/>
              <w:lang w:val="en-US" w:eastAsia="zh-CN"/>
              <w:rPrChange w:id="225" w:author="露大C" w:date="2026-09-17T12:37:50Z">
                <w:rPr>
                  <w:rFonts w:hint="eastAsia" w:ascii="仿宋_GB2312" w:hAnsi="仿宋_GB2312" w:eastAsia="仿宋_GB2312" w:cs="仿宋_GB2312"/>
                  <w:color w:val="auto"/>
                  <w:kern w:val="0"/>
                  <w:sz w:val="32"/>
                  <w:szCs w:val="32"/>
                  <w:lang w:val="en-US" w:eastAsia="zh-CN"/>
                </w:rPr>
              </w:rPrChange>
            </w:rPr>
            <w:delText>本科</w:delText>
          </w:r>
        </w:del>
      </w:ins>
      <w:del w:id="228" w:author="露大C" w:date="2026-09-17T12:39:33Z">
        <w:r>
          <w:rPr>
            <w:rFonts w:hint="eastAsia" w:asciiTheme="minorEastAsia" w:hAnsiTheme="minorEastAsia" w:eastAsiaTheme="minorEastAsia" w:cstheme="minorEastAsia"/>
            <w:color w:val="auto"/>
            <w:kern w:val="0"/>
            <w:sz w:val="32"/>
            <w:szCs w:val="32"/>
            <w:lang w:val="en-US" w:eastAsia="zh-CN"/>
            <w:rPrChange w:id="229" w:author="露大C" w:date="2026-09-17T12:37:50Z">
              <w:rPr>
                <w:rFonts w:hint="eastAsia" w:ascii="仿宋_GB2312" w:hAnsi="仿宋_GB2312" w:eastAsia="仿宋_GB2312" w:cs="仿宋_GB2312"/>
                <w:color w:val="auto"/>
                <w:kern w:val="0"/>
                <w:sz w:val="32"/>
                <w:szCs w:val="32"/>
                <w:lang w:val="en-US" w:eastAsia="zh-CN"/>
              </w:rPr>
            </w:rPrChange>
          </w:rPr>
          <w:delText>大专</w:delText>
        </w:r>
      </w:del>
      <w:del w:id="231" w:author="露大C" w:date="2026-09-17T12:39:33Z">
        <w:r>
          <w:rPr>
            <w:rFonts w:hint="eastAsia" w:asciiTheme="minorEastAsia" w:hAnsiTheme="minorEastAsia" w:eastAsiaTheme="minorEastAsia" w:cstheme="minorEastAsia"/>
            <w:color w:val="auto"/>
            <w:kern w:val="0"/>
            <w:sz w:val="32"/>
            <w:szCs w:val="32"/>
            <w:lang w:val="en-US" w:eastAsia="zh-CN"/>
            <w:rPrChange w:id="232" w:author="露大C" w:date="2026-09-17T12:37:50Z">
              <w:rPr>
                <w:rFonts w:hint="eastAsia" w:ascii="仿宋_GB2312" w:hAnsi="仿宋_GB2312" w:eastAsia="仿宋_GB2312" w:cs="仿宋_GB2312"/>
                <w:color w:val="auto"/>
                <w:kern w:val="0"/>
                <w:sz w:val="32"/>
                <w:szCs w:val="32"/>
                <w:lang w:val="en-US" w:eastAsia="zh-CN"/>
              </w:rPr>
            </w:rPrChange>
          </w:rPr>
          <w:delText>及以上学历</w:delText>
        </w:r>
      </w:del>
      <w:del w:id="234" w:author="露大C" w:date="2026-09-17T12:39:33Z">
        <w:r>
          <w:rPr>
            <w:rFonts w:hint="eastAsia" w:asciiTheme="minorEastAsia" w:hAnsiTheme="minorEastAsia" w:eastAsiaTheme="minorEastAsia" w:cstheme="minorEastAsia"/>
            <w:color w:val="auto"/>
            <w:kern w:val="0"/>
            <w:sz w:val="32"/>
            <w:szCs w:val="32"/>
            <w:rPrChange w:id="235" w:author="露大C" w:date="2026-09-17T12:37:50Z">
              <w:rPr>
                <w:rFonts w:hint="eastAsia" w:ascii="仿宋_GB2312" w:hAnsi="仿宋_GB2312" w:eastAsia="仿宋_GB2312" w:cs="仿宋_GB2312"/>
                <w:color w:val="auto"/>
                <w:kern w:val="0"/>
                <w:sz w:val="32"/>
                <w:szCs w:val="32"/>
              </w:rPr>
            </w:rPrChange>
          </w:rPr>
          <w:delText>(学信网可查)</w:delText>
        </w:r>
      </w:del>
      <w:del w:id="237" w:author="露大C" w:date="2026-09-17T12:39:33Z">
        <w:r>
          <w:rPr>
            <w:rFonts w:hint="eastAsia" w:asciiTheme="minorEastAsia" w:hAnsiTheme="minorEastAsia" w:eastAsiaTheme="minorEastAsia" w:cstheme="minorEastAsia"/>
            <w:color w:val="auto"/>
            <w:kern w:val="0"/>
            <w:sz w:val="32"/>
            <w:szCs w:val="32"/>
            <w:lang w:eastAsia="zh-CN"/>
            <w:rPrChange w:id="238" w:author="露大C" w:date="2026-09-17T12:37:50Z">
              <w:rPr>
                <w:rFonts w:hint="eastAsia" w:ascii="仿宋_GB2312" w:hAnsi="仿宋_GB2312" w:eastAsia="仿宋_GB2312" w:cs="仿宋_GB2312"/>
                <w:color w:val="auto"/>
                <w:kern w:val="0"/>
                <w:sz w:val="32"/>
                <w:szCs w:val="32"/>
                <w:lang w:eastAsia="zh-CN"/>
              </w:rPr>
            </w:rPrChange>
          </w:rPr>
          <w:delText>，</w:delText>
        </w:r>
      </w:del>
      <w:del w:id="240" w:author="露大C" w:date="2026-09-17T12:39:33Z">
        <w:r>
          <w:rPr>
            <w:rFonts w:hint="eastAsia" w:asciiTheme="minorEastAsia" w:hAnsiTheme="minorEastAsia" w:eastAsiaTheme="minorEastAsia" w:cstheme="minorEastAsia"/>
            <w:color w:val="auto"/>
            <w:kern w:val="0"/>
            <w:sz w:val="32"/>
            <w:szCs w:val="32"/>
            <w:lang w:val="en-US" w:eastAsia="zh-CN"/>
            <w:rPrChange w:id="241" w:author="露大C" w:date="2026-09-17T12:37:50Z">
              <w:rPr>
                <w:rFonts w:hint="eastAsia" w:ascii="仿宋_GB2312" w:hAnsi="仿宋_GB2312" w:eastAsia="仿宋_GB2312" w:cs="仿宋_GB2312"/>
                <w:color w:val="auto"/>
                <w:kern w:val="0"/>
                <w:sz w:val="32"/>
                <w:szCs w:val="32"/>
                <w:lang w:val="en-US" w:eastAsia="zh-CN"/>
              </w:rPr>
            </w:rPrChange>
          </w:rPr>
          <w:delText>专业不限。</w:delText>
        </w:r>
      </w:del>
    </w:p>
    <w:p w14:paraId="23E2A01A">
      <w:pPr>
        <w:keepNext w:val="0"/>
        <w:keepLines w:val="0"/>
        <w:pageBreakBefore w:val="0"/>
        <w:widowControl w:val="0"/>
        <w:kinsoku/>
        <w:wordWrap/>
        <w:overflowPunct/>
        <w:topLinePunct w:val="0"/>
        <w:bidi w:val="0"/>
        <w:snapToGrid w:val="0"/>
        <w:spacing w:line="500" w:lineRule="exact"/>
        <w:ind w:firstLine="640" w:firstLineChars="200"/>
        <w:jc w:val="left"/>
        <w:textAlignment w:val="auto"/>
        <w:rPr>
          <w:del w:id="244" w:author="露大C" w:date="2026-09-17T12:39:33Z"/>
          <w:rFonts w:hint="eastAsia" w:asciiTheme="minorEastAsia" w:hAnsiTheme="minorEastAsia" w:eastAsiaTheme="minorEastAsia" w:cstheme="minorEastAsia"/>
          <w:color w:val="auto"/>
          <w:kern w:val="0"/>
          <w:sz w:val="32"/>
          <w:szCs w:val="32"/>
          <w:rPrChange w:id="245" w:author="露大C" w:date="2026-09-17T12:37:50Z">
            <w:rPr>
              <w:del w:id="246" w:author="露大C" w:date="2026-09-17T12:39:33Z"/>
              <w:rFonts w:hint="eastAsia" w:ascii="仿宋_GB2312" w:hAnsi="仿宋_GB2312" w:eastAsia="仿宋_GB2312" w:cs="仿宋_GB2312"/>
              <w:color w:val="auto"/>
              <w:kern w:val="0"/>
              <w:sz w:val="32"/>
              <w:szCs w:val="32"/>
            </w:rPr>
          </w:rPrChange>
        </w:rPr>
        <w:pPrChange w:id="243" w:author="顾雪松" w:date="2026-09-17T10:20:20Z">
          <w:pPr>
            <w:keepNext w:val="0"/>
            <w:keepLines w:val="0"/>
            <w:pageBreakBefore w:val="0"/>
            <w:widowControl w:val="0"/>
            <w:kinsoku/>
            <w:wordWrap/>
            <w:overflowPunct/>
            <w:topLinePunct w:val="0"/>
            <w:bidi w:val="0"/>
            <w:snapToGrid w:val="0"/>
            <w:spacing w:line="540" w:lineRule="exact"/>
            <w:ind w:firstLine="640" w:firstLineChars="200"/>
            <w:jc w:val="left"/>
            <w:textAlignment w:val="auto"/>
          </w:pPr>
        </w:pPrChange>
      </w:pPr>
      <w:del w:id="247" w:author="露大C" w:date="2026-09-17T12:39:33Z">
        <w:r>
          <w:rPr>
            <w:rFonts w:hint="eastAsia" w:asciiTheme="minorEastAsia" w:hAnsiTheme="minorEastAsia" w:eastAsiaTheme="minorEastAsia" w:cstheme="minorEastAsia"/>
            <w:color w:val="auto"/>
            <w:kern w:val="0"/>
            <w:sz w:val="32"/>
            <w:szCs w:val="32"/>
            <w:lang w:val="en-US" w:eastAsia="zh-CN"/>
            <w:rPrChange w:id="248" w:author="露大C" w:date="2026-09-17T12:37:50Z">
              <w:rPr>
                <w:rFonts w:hint="eastAsia" w:ascii="仿宋_GB2312" w:hAnsi="仿宋_GB2312" w:eastAsia="仿宋_GB2312" w:cs="仿宋_GB2312"/>
                <w:color w:val="auto"/>
                <w:kern w:val="0"/>
                <w:sz w:val="32"/>
                <w:szCs w:val="32"/>
                <w:lang w:val="en-US" w:eastAsia="zh-CN"/>
              </w:rPr>
            </w:rPrChange>
          </w:rPr>
          <w:delText>（</w:delText>
        </w:r>
      </w:del>
      <w:del w:id="250" w:author="露大C" w:date="2026-09-17T12:39:33Z">
        <w:r>
          <w:rPr>
            <w:rFonts w:hint="eastAsia" w:asciiTheme="minorEastAsia" w:hAnsiTheme="minorEastAsia" w:eastAsiaTheme="minorEastAsia" w:cstheme="minorEastAsia"/>
            <w:color w:val="auto"/>
            <w:kern w:val="0"/>
            <w:sz w:val="32"/>
            <w:szCs w:val="32"/>
            <w:lang w:val="en-US" w:eastAsia="zh-CN"/>
            <w:rPrChange w:id="251" w:author="露大C" w:date="2026-09-17T12:37:50Z">
              <w:rPr>
                <w:rFonts w:hint="default" w:ascii="仿宋_GB2312" w:hAnsi="仿宋_GB2312" w:eastAsia="仿宋_GB2312" w:cs="仿宋_GB2312"/>
                <w:color w:val="auto"/>
                <w:kern w:val="0"/>
                <w:sz w:val="32"/>
                <w:szCs w:val="32"/>
                <w:lang w:val="en-US" w:eastAsia="zh-CN"/>
              </w:rPr>
            </w:rPrChange>
          </w:rPr>
          <w:delText>七</w:delText>
        </w:r>
      </w:del>
      <w:ins w:id="253" w:author="顾雪松" w:date="2026-09-15T17:27:47Z">
        <w:del w:id="254" w:author="露大C" w:date="2026-09-17T12:39:33Z">
          <w:r>
            <w:rPr>
              <w:rFonts w:hint="eastAsia" w:asciiTheme="minorEastAsia" w:hAnsiTheme="minorEastAsia" w:eastAsiaTheme="minorEastAsia" w:cstheme="minorEastAsia"/>
              <w:color w:val="auto"/>
              <w:kern w:val="0"/>
              <w:sz w:val="32"/>
              <w:szCs w:val="32"/>
              <w:lang w:val="en-US" w:eastAsia="zh-CN"/>
              <w:rPrChange w:id="255" w:author="露大C" w:date="2026-09-17T12:37:50Z">
                <w:rPr>
                  <w:rFonts w:hint="eastAsia" w:ascii="仿宋_GB2312" w:hAnsi="仿宋_GB2312" w:eastAsia="仿宋_GB2312" w:cs="仿宋_GB2312"/>
                  <w:color w:val="auto"/>
                  <w:kern w:val="0"/>
                  <w:sz w:val="32"/>
                  <w:szCs w:val="32"/>
                  <w:lang w:val="en-US" w:eastAsia="zh-CN"/>
                </w:rPr>
              </w:rPrChange>
            </w:rPr>
            <w:delText>六</w:delText>
          </w:r>
        </w:del>
      </w:ins>
      <w:del w:id="258" w:author="露大C" w:date="2026-09-17T12:39:33Z">
        <w:r>
          <w:rPr>
            <w:rFonts w:hint="eastAsia" w:asciiTheme="minorEastAsia" w:hAnsiTheme="minorEastAsia" w:eastAsiaTheme="minorEastAsia" w:cstheme="minorEastAsia"/>
            <w:color w:val="auto"/>
            <w:kern w:val="0"/>
            <w:sz w:val="32"/>
            <w:szCs w:val="32"/>
            <w:lang w:val="en-US" w:eastAsia="zh-CN"/>
            <w:rPrChange w:id="259" w:author="露大C" w:date="2026-09-17T12:37:50Z">
              <w:rPr>
                <w:rFonts w:hint="eastAsia" w:ascii="仿宋_GB2312" w:hAnsi="仿宋_GB2312" w:eastAsia="仿宋_GB2312" w:cs="仿宋_GB2312"/>
                <w:color w:val="auto"/>
                <w:kern w:val="0"/>
                <w:sz w:val="32"/>
                <w:szCs w:val="32"/>
                <w:lang w:val="en-US" w:eastAsia="zh-CN"/>
              </w:rPr>
            </w:rPrChange>
          </w:rPr>
          <w:delText>）</w:delText>
        </w:r>
      </w:del>
      <w:del w:id="261" w:author="露大C" w:date="2026-09-17T12:39:33Z">
        <w:r>
          <w:rPr>
            <w:rFonts w:hint="eastAsia" w:asciiTheme="minorEastAsia" w:hAnsiTheme="minorEastAsia" w:eastAsiaTheme="minorEastAsia" w:cstheme="minorEastAsia"/>
            <w:color w:val="auto"/>
            <w:kern w:val="0"/>
            <w:sz w:val="32"/>
            <w:szCs w:val="32"/>
            <w:rPrChange w:id="262" w:author="露大C" w:date="2026-09-17T12:37:50Z">
              <w:rPr>
                <w:rFonts w:hint="eastAsia" w:ascii="仿宋_GB2312" w:hAnsi="仿宋_GB2312" w:eastAsia="仿宋_GB2312" w:cs="仿宋_GB2312"/>
                <w:color w:val="auto"/>
                <w:kern w:val="0"/>
                <w:sz w:val="32"/>
                <w:szCs w:val="32"/>
              </w:rPr>
            </w:rPrChange>
          </w:rPr>
          <w:delText>身心健康，具备正常履职的身体、心理条件。</w:delText>
        </w:r>
      </w:del>
    </w:p>
    <w:p w14:paraId="4AA463A7">
      <w:pPr>
        <w:keepNext w:val="0"/>
        <w:keepLines w:val="0"/>
        <w:pageBreakBefore w:val="0"/>
        <w:widowControl w:val="0"/>
        <w:kinsoku/>
        <w:wordWrap/>
        <w:overflowPunct/>
        <w:topLinePunct w:val="0"/>
        <w:bidi w:val="0"/>
        <w:snapToGrid w:val="0"/>
        <w:spacing w:line="500" w:lineRule="exact"/>
        <w:ind w:firstLine="640" w:firstLineChars="200"/>
        <w:jc w:val="left"/>
        <w:textAlignment w:val="auto"/>
        <w:rPr>
          <w:del w:id="265" w:author="露大C" w:date="2026-09-17T12:39:33Z"/>
          <w:rFonts w:hint="eastAsia" w:asciiTheme="minorEastAsia" w:hAnsiTheme="minorEastAsia" w:eastAsiaTheme="minorEastAsia" w:cstheme="minorEastAsia"/>
          <w:color w:val="auto"/>
          <w:kern w:val="0"/>
          <w:sz w:val="32"/>
          <w:szCs w:val="32"/>
          <w:rPrChange w:id="266" w:author="露大C" w:date="2026-09-17T12:37:50Z">
            <w:rPr>
              <w:del w:id="267" w:author="露大C" w:date="2026-09-17T12:39:33Z"/>
              <w:rFonts w:ascii="仿宋_GB2312" w:hAnsi="仿宋_GB2312" w:eastAsia="仿宋_GB2312" w:cs="仿宋_GB2312"/>
              <w:color w:val="auto"/>
              <w:kern w:val="0"/>
              <w:sz w:val="32"/>
              <w:szCs w:val="32"/>
            </w:rPr>
          </w:rPrChange>
        </w:rPr>
        <w:pPrChange w:id="264" w:author="顾雪松" w:date="2026-09-17T10:20:20Z">
          <w:pPr>
            <w:keepNext w:val="0"/>
            <w:keepLines w:val="0"/>
            <w:pageBreakBefore w:val="0"/>
            <w:widowControl w:val="0"/>
            <w:kinsoku/>
            <w:wordWrap/>
            <w:overflowPunct/>
            <w:topLinePunct w:val="0"/>
            <w:bidi w:val="0"/>
            <w:snapToGrid w:val="0"/>
            <w:spacing w:line="540" w:lineRule="exact"/>
            <w:ind w:firstLine="640" w:firstLineChars="200"/>
            <w:jc w:val="left"/>
            <w:textAlignment w:val="auto"/>
          </w:pPr>
        </w:pPrChange>
      </w:pPr>
      <w:del w:id="268" w:author="露大C" w:date="2026-09-17T12:39:33Z">
        <w:r>
          <w:rPr>
            <w:rFonts w:hint="eastAsia" w:asciiTheme="minorEastAsia" w:hAnsiTheme="minorEastAsia" w:eastAsiaTheme="minorEastAsia" w:cstheme="minorEastAsia"/>
            <w:color w:val="auto"/>
            <w:kern w:val="0"/>
            <w:sz w:val="32"/>
            <w:szCs w:val="32"/>
            <w:rPrChange w:id="269" w:author="露大C" w:date="2026-09-17T12:37:50Z">
              <w:rPr>
                <w:rFonts w:hint="eastAsia" w:ascii="仿宋_GB2312" w:hAnsi="仿宋_GB2312" w:eastAsia="仿宋_GB2312" w:cs="仿宋_GB2312"/>
                <w:color w:val="auto"/>
                <w:kern w:val="0"/>
                <w:sz w:val="32"/>
                <w:szCs w:val="32"/>
              </w:rPr>
            </w:rPrChange>
          </w:rPr>
          <w:delText>有下列情形之一者不得报名应聘：</w:delText>
        </w:r>
      </w:del>
    </w:p>
    <w:p w14:paraId="1C7F81A8">
      <w:pPr>
        <w:keepNext w:val="0"/>
        <w:keepLines w:val="0"/>
        <w:pageBreakBefore w:val="0"/>
        <w:widowControl w:val="0"/>
        <w:numPr>
          <w:ilvl w:val="0"/>
          <w:numId w:val="0"/>
        </w:numPr>
        <w:kinsoku/>
        <w:wordWrap/>
        <w:overflowPunct/>
        <w:topLinePunct w:val="0"/>
        <w:bidi w:val="0"/>
        <w:snapToGrid w:val="0"/>
        <w:spacing w:line="500" w:lineRule="exact"/>
        <w:ind w:firstLine="640" w:firstLineChars="200"/>
        <w:jc w:val="left"/>
        <w:textAlignment w:val="auto"/>
        <w:rPr>
          <w:del w:id="272" w:author="露大C" w:date="2026-09-17T12:39:33Z"/>
          <w:rFonts w:hint="eastAsia" w:asciiTheme="minorEastAsia" w:hAnsiTheme="minorEastAsia" w:eastAsiaTheme="minorEastAsia" w:cstheme="minorEastAsia"/>
          <w:i w:val="0"/>
          <w:iCs w:val="0"/>
          <w:caps w:val="0"/>
          <w:color w:val="auto"/>
          <w:spacing w:val="0"/>
          <w:sz w:val="32"/>
          <w:szCs w:val="32"/>
          <w:shd w:val="clear" w:fill="FFFFFF"/>
          <w:rPrChange w:id="273" w:author="露大C" w:date="2026-09-17T12:38:00Z">
            <w:rPr>
              <w:del w:id="274" w:author="露大C" w:date="2026-09-17T12:39:33Z"/>
              <w:rFonts w:hint="eastAsia" w:ascii="仿宋_GB2312" w:hAnsi="仿宋_GB2312" w:eastAsia="仿宋_GB2312" w:cs="仿宋_GB2312"/>
              <w:i w:val="0"/>
              <w:iCs w:val="0"/>
              <w:caps w:val="0"/>
              <w:color w:val="auto"/>
              <w:spacing w:val="0"/>
              <w:sz w:val="32"/>
              <w:szCs w:val="32"/>
              <w:shd w:val="clear" w:fill="FFFFFF"/>
            </w:rPr>
          </w:rPrChange>
        </w:rPr>
        <w:pPrChange w:id="271" w:author="顾雪松" w:date="2026-09-17T10:20:20Z">
          <w:pPr>
            <w:keepNext w:val="0"/>
            <w:keepLines w:val="0"/>
            <w:pageBreakBefore w:val="0"/>
            <w:widowControl w:val="0"/>
            <w:numPr>
              <w:ilvl w:val="0"/>
              <w:numId w:val="0"/>
            </w:numPr>
            <w:kinsoku/>
            <w:wordWrap/>
            <w:overflowPunct/>
            <w:topLinePunct w:val="0"/>
            <w:bidi w:val="0"/>
            <w:snapToGrid w:val="0"/>
            <w:spacing w:line="540" w:lineRule="exact"/>
            <w:ind w:firstLine="640" w:firstLineChars="200"/>
            <w:jc w:val="left"/>
            <w:textAlignment w:val="auto"/>
          </w:pPr>
        </w:pPrChange>
      </w:pPr>
      <w:del w:id="275" w:author="露大C" w:date="2026-09-17T12:39:33Z">
        <w:r>
          <w:rPr>
            <w:rFonts w:hint="eastAsia" w:asciiTheme="minorEastAsia" w:hAnsiTheme="minorEastAsia" w:eastAsiaTheme="minorEastAsia" w:cstheme="minorEastAsia"/>
            <w:i w:val="0"/>
            <w:iCs w:val="0"/>
            <w:caps w:val="0"/>
            <w:color w:val="auto"/>
            <w:spacing w:val="0"/>
            <w:sz w:val="32"/>
            <w:szCs w:val="32"/>
            <w:shd w:val="clear" w:fill="FFFFFF"/>
            <w:lang w:eastAsia="zh-CN"/>
            <w:rPrChange w:id="276" w:author="露大C" w:date="2026-09-17T12:38:00Z">
              <w:rPr>
                <w:rFonts w:hint="eastAsia" w:ascii="仿宋_GB2312" w:hAnsi="仿宋_GB2312" w:eastAsia="仿宋_GB2312" w:cs="仿宋_GB2312"/>
                <w:i w:val="0"/>
                <w:iCs w:val="0"/>
                <w:caps w:val="0"/>
                <w:color w:val="auto"/>
                <w:spacing w:val="0"/>
                <w:sz w:val="32"/>
                <w:szCs w:val="32"/>
                <w:shd w:val="clear" w:fill="FFFFFF"/>
                <w:lang w:eastAsia="zh-CN"/>
              </w:rPr>
            </w:rPrChange>
          </w:rPr>
          <w:delText>（</w:delText>
        </w:r>
      </w:del>
      <w:del w:id="278" w:author="露大C" w:date="2026-09-17T12:39:33Z">
        <w:r>
          <w:rPr>
            <w:rFonts w:hint="eastAsia" w:asciiTheme="minorEastAsia" w:hAnsiTheme="minorEastAsia" w:eastAsiaTheme="minorEastAsia" w:cstheme="minorEastAsia"/>
            <w:i w:val="0"/>
            <w:iCs w:val="0"/>
            <w:caps w:val="0"/>
            <w:color w:val="auto"/>
            <w:spacing w:val="0"/>
            <w:sz w:val="32"/>
            <w:szCs w:val="32"/>
            <w:shd w:val="clear" w:fill="FFFFFF"/>
            <w:lang w:val="en-US" w:eastAsia="zh-CN"/>
            <w:rPrChange w:id="279" w:author="露大C" w:date="2026-09-17T12:38:00Z">
              <w:rPr>
                <w:rFonts w:hint="eastAsia" w:ascii="仿宋_GB2312" w:hAnsi="仿宋_GB2312" w:eastAsia="仿宋_GB2312" w:cs="仿宋_GB2312"/>
                <w:i w:val="0"/>
                <w:iCs w:val="0"/>
                <w:caps w:val="0"/>
                <w:color w:val="auto"/>
                <w:spacing w:val="0"/>
                <w:sz w:val="32"/>
                <w:szCs w:val="32"/>
                <w:shd w:val="clear" w:fill="FFFFFF"/>
                <w:lang w:val="en-US" w:eastAsia="zh-CN"/>
              </w:rPr>
            </w:rPrChange>
          </w:rPr>
          <w:delText>1</w:delText>
        </w:r>
      </w:del>
      <w:del w:id="281" w:author="露大C" w:date="2026-09-17T12:39:33Z">
        <w:r>
          <w:rPr>
            <w:rFonts w:hint="eastAsia" w:asciiTheme="minorEastAsia" w:hAnsiTheme="minorEastAsia" w:eastAsiaTheme="minorEastAsia" w:cstheme="minorEastAsia"/>
            <w:i w:val="0"/>
            <w:iCs w:val="0"/>
            <w:caps w:val="0"/>
            <w:color w:val="auto"/>
            <w:spacing w:val="0"/>
            <w:sz w:val="32"/>
            <w:szCs w:val="32"/>
            <w:shd w:val="clear" w:fill="FFFFFF"/>
            <w:lang w:eastAsia="zh-CN"/>
            <w:rPrChange w:id="282" w:author="露大C" w:date="2026-09-17T12:38:00Z">
              <w:rPr>
                <w:rFonts w:hint="eastAsia" w:ascii="仿宋_GB2312" w:hAnsi="仿宋_GB2312" w:eastAsia="仿宋_GB2312" w:cs="仿宋_GB2312"/>
                <w:i w:val="0"/>
                <w:iCs w:val="0"/>
                <w:caps w:val="0"/>
                <w:color w:val="auto"/>
                <w:spacing w:val="0"/>
                <w:sz w:val="32"/>
                <w:szCs w:val="32"/>
                <w:shd w:val="clear" w:fill="FFFFFF"/>
                <w:lang w:eastAsia="zh-CN"/>
              </w:rPr>
            </w:rPrChange>
          </w:rPr>
          <w:delText>）</w:delText>
        </w:r>
      </w:del>
      <w:del w:id="284" w:author="露大C" w:date="2026-09-17T12:39:33Z">
        <w:r>
          <w:rPr>
            <w:rFonts w:hint="eastAsia" w:asciiTheme="minorEastAsia" w:hAnsiTheme="minorEastAsia" w:eastAsiaTheme="minorEastAsia" w:cstheme="minorEastAsia"/>
            <w:i w:val="0"/>
            <w:iCs w:val="0"/>
            <w:caps w:val="0"/>
            <w:color w:val="auto"/>
            <w:spacing w:val="0"/>
            <w:sz w:val="32"/>
            <w:szCs w:val="32"/>
            <w:shd w:val="clear" w:fill="FFFFFF"/>
            <w:rPrChange w:id="285" w:author="露大C" w:date="2026-09-17T12:38:00Z">
              <w:rPr>
                <w:rFonts w:hint="eastAsia" w:ascii="仿宋_GB2312" w:hAnsi="仿宋_GB2312" w:eastAsia="仿宋_GB2312" w:cs="仿宋_GB2312"/>
                <w:i w:val="0"/>
                <w:iCs w:val="0"/>
                <w:caps w:val="0"/>
                <w:color w:val="auto"/>
                <w:spacing w:val="0"/>
                <w:sz w:val="32"/>
                <w:szCs w:val="32"/>
                <w:shd w:val="clear" w:fill="FFFFFF"/>
              </w:rPr>
            </w:rPrChange>
          </w:rPr>
          <w:delText>曾受过治安、刑事处罚</w:delText>
        </w:r>
      </w:del>
      <w:del w:id="287" w:author="露大C" w:date="2026-09-17T12:39:33Z">
        <w:r>
          <w:rPr>
            <w:rFonts w:hint="eastAsia" w:asciiTheme="minorEastAsia" w:hAnsiTheme="minorEastAsia" w:eastAsiaTheme="minorEastAsia" w:cstheme="minorEastAsia"/>
            <w:i w:val="0"/>
            <w:iCs w:val="0"/>
            <w:caps w:val="0"/>
            <w:color w:val="auto"/>
            <w:spacing w:val="0"/>
            <w:sz w:val="32"/>
            <w:szCs w:val="32"/>
            <w:shd w:val="clear" w:fill="FFFFFF"/>
            <w:lang w:eastAsia="zh-CN"/>
            <w:rPrChange w:id="288" w:author="露大C" w:date="2026-09-17T12:38:00Z">
              <w:rPr>
                <w:rFonts w:hint="eastAsia" w:ascii="仿宋_GB2312" w:hAnsi="仿宋_GB2312" w:eastAsia="仿宋_GB2312" w:cs="仿宋_GB2312"/>
                <w:i w:val="0"/>
                <w:iCs w:val="0"/>
                <w:caps w:val="0"/>
                <w:color w:val="auto"/>
                <w:spacing w:val="0"/>
                <w:sz w:val="32"/>
                <w:szCs w:val="32"/>
                <w:shd w:val="clear" w:fill="FFFFFF"/>
                <w:lang w:eastAsia="zh-CN"/>
              </w:rPr>
            </w:rPrChange>
          </w:rPr>
          <w:delText>、</w:delText>
        </w:r>
      </w:del>
      <w:del w:id="290" w:author="露大C" w:date="2026-09-17T12:39:33Z">
        <w:r>
          <w:rPr>
            <w:rFonts w:hint="eastAsia" w:asciiTheme="minorEastAsia" w:hAnsiTheme="minorEastAsia" w:eastAsiaTheme="minorEastAsia" w:cstheme="minorEastAsia"/>
            <w:color w:val="auto"/>
            <w:kern w:val="0"/>
            <w:sz w:val="32"/>
            <w:szCs w:val="32"/>
            <w:rPrChange w:id="291" w:author="露大C" w:date="2026-09-17T12:38:00Z">
              <w:rPr>
                <w:rFonts w:hint="eastAsia" w:ascii="仿宋_GB2312" w:hAnsi="仿宋_GB2312" w:eastAsia="仿宋_GB2312" w:cs="仿宋_GB2312"/>
                <w:color w:val="auto"/>
                <w:kern w:val="0"/>
                <w:sz w:val="32"/>
                <w:szCs w:val="32"/>
              </w:rPr>
            </w:rPrChange>
          </w:rPr>
          <w:delText>少年管教</w:delText>
        </w:r>
      </w:del>
      <w:del w:id="293" w:author="露大C" w:date="2026-09-17T12:39:33Z">
        <w:r>
          <w:rPr>
            <w:rFonts w:hint="eastAsia" w:asciiTheme="minorEastAsia" w:hAnsiTheme="minorEastAsia" w:eastAsiaTheme="minorEastAsia" w:cstheme="minorEastAsia"/>
            <w:i w:val="0"/>
            <w:iCs w:val="0"/>
            <w:caps w:val="0"/>
            <w:color w:val="auto"/>
            <w:spacing w:val="0"/>
            <w:sz w:val="32"/>
            <w:szCs w:val="32"/>
            <w:shd w:val="clear" w:fill="FFFFFF"/>
            <w:rPrChange w:id="294" w:author="露大C" w:date="2026-09-17T12:38:00Z">
              <w:rPr>
                <w:rFonts w:hint="eastAsia" w:ascii="仿宋_GB2312" w:hAnsi="仿宋_GB2312" w:eastAsia="仿宋_GB2312" w:cs="仿宋_GB2312"/>
                <w:i w:val="0"/>
                <w:iCs w:val="0"/>
                <w:caps w:val="0"/>
                <w:color w:val="auto"/>
                <w:spacing w:val="0"/>
                <w:sz w:val="32"/>
                <w:szCs w:val="32"/>
                <w:shd w:val="clear" w:fill="FFFFFF"/>
              </w:rPr>
            </w:rPrChange>
          </w:rPr>
          <w:delText>的</w:delText>
        </w:r>
      </w:del>
      <w:del w:id="296" w:author="露大C" w:date="2026-09-17T12:39:33Z">
        <w:r>
          <w:rPr>
            <w:rFonts w:hint="eastAsia" w:asciiTheme="minorEastAsia" w:hAnsiTheme="minorEastAsia" w:eastAsiaTheme="minorEastAsia" w:cstheme="minorEastAsia"/>
            <w:i w:val="0"/>
            <w:iCs w:val="0"/>
            <w:caps w:val="0"/>
            <w:color w:val="auto"/>
            <w:spacing w:val="0"/>
            <w:sz w:val="32"/>
            <w:szCs w:val="32"/>
            <w:shd w:val="clear" w:fill="FFFFFF"/>
            <w:lang w:eastAsia="zh-CN"/>
            <w:rPrChange w:id="297" w:author="露大C" w:date="2026-09-17T12:38:00Z">
              <w:rPr>
                <w:rFonts w:hint="eastAsia" w:ascii="仿宋_GB2312" w:hAnsi="仿宋_GB2312" w:eastAsia="仿宋_GB2312" w:cs="仿宋_GB2312"/>
                <w:i w:val="0"/>
                <w:iCs w:val="0"/>
                <w:caps w:val="0"/>
                <w:color w:val="auto"/>
                <w:spacing w:val="0"/>
                <w:sz w:val="32"/>
                <w:szCs w:val="32"/>
                <w:shd w:val="clear" w:fill="FFFFFF"/>
                <w:lang w:eastAsia="zh-CN"/>
              </w:rPr>
            </w:rPrChange>
          </w:rPr>
          <w:delText>人员</w:delText>
        </w:r>
      </w:del>
      <w:del w:id="299" w:author="露大C" w:date="2026-09-17T12:39:33Z">
        <w:r>
          <w:rPr>
            <w:rFonts w:hint="eastAsia" w:asciiTheme="minorEastAsia" w:hAnsiTheme="minorEastAsia" w:eastAsiaTheme="minorEastAsia" w:cstheme="minorEastAsia"/>
            <w:i w:val="0"/>
            <w:iCs w:val="0"/>
            <w:caps w:val="0"/>
            <w:color w:val="auto"/>
            <w:spacing w:val="0"/>
            <w:sz w:val="32"/>
            <w:szCs w:val="32"/>
            <w:shd w:val="clear" w:fill="FFFFFF"/>
            <w:rPrChange w:id="300" w:author="露大C" w:date="2026-09-17T12:38:00Z">
              <w:rPr>
                <w:rFonts w:hint="eastAsia" w:ascii="仿宋_GB2312" w:hAnsi="仿宋_GB2312" w:eastAsia="仿宋_GB2312" w:cs="仿宋_GB2312"/>
                <w:i w:val="0"/>
                <w:iCs w:val="0"/>
                <w:caps w:val="0"/>
                <w:color w:val="auto"/>
                <w:spacing w:val="0"/>
                <w:sz w:val="32"/>
                <w:szCs w:val="32"/>
                <w:shd w:val="clear" w:fill="FFFFFF"/>
              </w:rPr>
            </w:rPrChange>
          </w:rPr>
          <w:delText>；</w:delText>
        </w:r>
      </w:del>
    </w:p>
    <w:p w14:paraId="412E4401">
      <w:pPr>
        <w:keepNext w:val="0"/>
        <w:keepLines w:val="0"/>
        <w:pageBreakBefore w:val="0"/>
        <w:widowControl w:val="0"/>
        <w:numPr>
          <w:ilvl w:val="0"/>
          <w:numId w:val="0"/>
        </w:numPr>
        <w:kinsoku/>
        <w:wordWrap/>
        <w:overflowPunct/>
        <w:topLinePunct w:val="0"/>
        <w:bidi w:val="0"/>
        <w:snapToGrid w:val="0"/>
        <w:spacing w:line="500" w:lineRule="exact"/>
        <w:ind w:firstLine="640" w:firstLineChars="200"/>
        <w:jc w:val="left"/>
        <w:textAlignment w:val="auto"/>
        <w:rPr>
          <w:del w:id="303" w:author="露大C" w:date="2026-09-17T12:39:33Z"/>
          <w:rFonts w:hint="eastAsia" w:asciiTheme="minorEastAsia" w:hAnsiTheme="minorEastAsia" w:eastAsiaTheme="minorEastAsia" w:cstheme="minorEastAsia"/>
          <w:color w:val="auto"/>
          <w:kern w:val="0"/>
          <w:sz w:val="32"/>
          <w:szCs w:val="32"/>
          <w:rPrChange w:id="304" w:author="露大C" w:date="2026-09-17T12:38:00Z">
            <w:rPr>
              <w:del w:id="305" w:author="露大C" w:date="2026-09-17T12:39:33Z"/>
              <w:rFonts w:hint="eastAsia" w:ascii="仿宋_GB2312" w:hAnsi="仿宋_GB2312" w:eastAsia="仿宋_GB2312" w:cs="仿宋_GB2312"/>
              <w:color w:val="auto"/>
              <w:kern w:val="0"/>
              <w:sz w:val="32"/>
              <w:szCs w:val="32"/>
            </w:rPr>
          </w:rPrChange>
        </w:rPr>
        <w:pPrChange w:id="302" w:author="顾雪松" w:date="2026-09-17T10:20:20Z">
          <w:pPr>
            <w:keepNext w:val="0"/>
            <w:keepLines w:val="0"/>
            <w:pageBreakBefore w:val="0"/>
            <w:widowControl w:val="0"/>
            <w:numPr>
              <w:ilvl w:val="0"/>
              <w:numId w:val="0"/>
            </w:numPr>
            <w:kinsoku/>
            <w:wordWrap/>
            <w:overflowPunct/>
            <w:topLinePunct w:val="0"/>
            <w:bidi w:val="0"/>
            <w:snapToGrid w:val="0"/>
            <w:spacing w:line="540" w:lineRule="exact"/>
            <w:ind w:firstLine="640" w:firstLineChars="200"/>
            <w:jc w:val="left"/>
            <w:textAlignment w:val="auto"/>
          </w:pPr>
        </w:pPrChange>
      </w:pPr>
      <w:del w:id="306" w:author="露大C" w:date="2026-09-17T12:39:33Z">
        <w:r>
          <w:rPr>
            <w:rFonts w:hint="eastAsia" w:asciiTheme="minorEastAsia" w:hAnsiTheme="minorEastAsia" w:eastAsiaTheme="minorEastAsia" w:cstheme="minorEastAsia"/>
            <w:color w:val="auto"/>
            <w:kern w:val="0"/>
            <w:sz w:val="32"/>
            <w:szCs w:val="32"/>
            <w:rPrChange w:id="307" w:author="露大C" w:date="2026-09-17T12:38:00Z">
              <w:rPr>
                <w:rFonts w:hint="eastAsia" w:ascii="仿宋_GB2312" w:hAnsi="仿宋_GB2312" w:eastAsia="仿宋_GB2312" w:cs="仿宋_GB2312"/>
                <w:color w:val="auto"/>
                <w:kern w:val="0"/>
                <w:sz w:val="32"/>
                <w:szCs w:val="32"/>
              </w:rPr>
            </w:rPrChange>
          </w:rPr>
          <w:delText>（2）尚未解除纪律处分或者正在接受纪律审查的</w:delText>
        </w:r>
      </w:del>
      <w:del w:id="309" w:author="露大C" w:date="2026-09-17T12:39:33Z">
        <w:r>
          <w:rPr>
            <w:rFonts w:hint="eastAsia" w:asciiTheme="minorEastAsia" w:hAnsiTheme="minorEastAsia" w:eastAsiaTheme="minorEastAsia" w:cstheme="minorEastAsia"/>
            <w:color w:val="auto"/>
            <w:kern w:val="0"/>
            <w:sz w:val="32"/>
            <w:szCs w:val="32"/>
            <w:lang w:eastAsia="zh-CN"/>
            <w:rPrChange w:id="310" w:author="露大C" w:date="2026-09-17T12:38:00Z">
              <w:rPr>
                <w:rFonts w:hint="eastAsia" w:ascii="仿宋_GB2312" w:hAnsi="仿宋_GB2312" w:eastAsia="仿宋_GB2312" w:cs="仿宋_GB2312"/>
                <w:color w:val="auto"/>
                <w:kern w:val="0"/>
                <w:sz w:val="32"/>
                <w:szCs w:val="32"/>
                <w:lang w:eastAsia="zh-CN"/>
              </w:rPr>
            </w:rPrChange>
          </w:rPr>
          <w:delText>人员</w:delText>
        </w:r>
      </w:del>
      <w:del w:id="312" w:author="露大C" w:date="2026-09-17T12:39:33Z">
        <w:r>
          <w:rPr>
            <w:rFonts w:hint="eastAsia" w:asciiTheme="minorEastAsia" w:hAnsiTheme="minorEastAsia" w:eastAsiaTheme="minorEastAsia" w:cstheme="minorEastAsia"/>
            <w:color w:val="auto"/>
            <w:kern w:val="0"/>
            <w:sz w:val="32"/>
            <w:szCs w:val="32"/>
            <w:rPrChange w:id="313" w:author="露大C" w:date="2026-09-17T12:38:00Z">
              <w:rPr>
                <w:rFonts w:hint="eastAsia" w:ascii="仿宋_GB2312" w:hAnsi="仿宋_GB2312" w:eastAsia="仿宋_GB2312" w:cs="仿宋_GB2312"/>
                <w:color w:val="auto"/>
                <w:kern w:val="0"/>
                <w:sz w:val="32"/>
                <w:szCs w:val="32"/>
              </w:rPr>
            </w:rPrChange>
          </w:rPr>
          <w:delText>；</w:delText>
        </w:r>
      </w:del>
    </w:p>
    <w:p w14:paraId="4B3C43E6">
      <w:pPr>
        <w:keepNext w:val="0"/>
        <w:keepLines w:val="0"/>
        <w:pageBreakBefore w:val="0"/>
        <w:widowControl w:val="0"/>
        <w:kinsoku/>
        <w:wordWrap/>
        <w:overflowPunct/>
        <w:topLinePunct w:val="0"/>
        <w:bidi w:val="0"/>
        <w:snapToGrid w:val="0"/>
        <w:spacing w:line="500" w:lineRule="exact"/>
        <w:ind w:firstLine="640" w:firstLineChars="200"/>
        <w:jc w:val="left"/>
        <w:textAlignment w:val="auto"/>
        <w:rPr>
          <w:del w:id="316" w:author="露大C" w:date="2026-09-17T12:39:33Z"/>
          <w:rFonts w:hint="eastAsia" w:asciiTheme="minorEastAsia" w:hAnsiTheme="minorEastAsia" w:eastAsiaTheme="minorEastAsia" w:cstheme="minorEastAsia"/>
          <w:color w:val="auto"/>
          <w:kern w:val="0"/>
          <w:sz w:val="32"/>
          <w:szCs w:val="32"/>
          <w:rPrChange w:id="317" w:author="露大C" w:date="2026-09-17T12:38:00Z">
            <w:rPr>
              <w:del w:id="318" w:author="露大C" w:date="2026-09-17T12:39:33Z"/>
              <w:rFonts w:hint="eastAsia" w:ascii="仿宋_GB2312" w:hAnsi="仿宋_GB2312" w:eastAsia="仿宋_GB2312" w:cs="仿宋_GB2312"/>
              <w:color w:val="auto"/>
              <w:kern w:val="0"/>
              <w:sz w:val="32"/>
              <w:szCs w:val="32"/>
            </w:rPr>
          </w:rPrChange>
        </w:rPr>
        <w:pPrChange w:id="315" w:author="顾雪松" w:date="2026-09-17T10:20:20Z">
          <w:pPr>
            <w:keepNext w:val="0"/>
            <w:keepLines w:val="0"/>
            <w:pageBreakBefore w:val="0"/>
            <w:widowControl w:val="0"/>
            <w:kinsoku/>
            <w:wordWrap/>
            <w:overflowPunct/>
            <w:topLinePunct w:val="0"/>
            <w:bidi w:val="0"/>
            <w:snapToGrid w:val="0"/>
            <w:spacing w:line="540" w:lineRule="exact"/>
            <w:ind w:firstLine="640" w:firstLineChars="200"/>
            <w:jc w:val="left"/>
            <w:textAlignment w:val="auto"/>
          </w:pPr>
        </w:pPrChange>
      </w:pPr>
      <w:del w:id="319" w:author="露大C" w:date="2026-09-17T12:39:33Z">
        <w:r>
          <w:rPr>
            <w:rFonts w:hint="eastAsia" w:asciiTheme="minorEastAsia" w:hAnsiTheme="minorEastAsia" w:eastAsiaTheme="minorEastAsia" w:cstheme="minorEastAsia"/>
            <w:color w:val="auto"/>
            <w:kern w:val="0"/>
            <w:sz w:val="32"/>
            <w:szCs w:val="32"/>
            <w:rPrChange w:id="320" w:author="露大C" w:date="2026-09-17T12:38:00Z">
              <w:rPr>
                <w:rFonts w:hint="eastAsia" w:ascii="仿宋_GB2312" w:hAnsi="仿宋_GB2312" w:eastAsia="仿宋_GB2312" w:cs="仿宋_GB2312"/>
                <w:color w:val="auto"/>
                <w:kern w:val="0"/>
                <w:sz w:val="32"/>
                <w:szCs w:val="32"/>
              </w:rPr>
            </w:rPrChange>
          </w:rPr>
          <w:delText>（3）</w:delText>
        </w:r>
      </w:del>
      <w:del w:id="322" w:author="露大C" w:date="2026-09-17T12:39:33Z">
        <w:r>
          <w:rPr>
            <w:rFonts w:hint="eastAsia" w:asciiTheme="minorEastAsia" w:hAnsiTheme="minorEastAsia" w:eastAsiaTheme="minorEastAsia" w:cstheme="minorEastAsia"/>
            <w:i w:val="0"/>
            <w:iCs w:val="0"/>
            <w:caps w:val="0"/>
            <w:color w:val="auto"/>
            <w:spacing w:val="0"/>
            <w:sz w:val="32"/>
            <w:szCs w:val="32"/>
            <w:shd w:val="clear" w:fill="FFFFFF"/>
            <w:rPrChange w:id="323" w:author="露大C" w:date="2026-09-17T12:38:00Z">
              <w:rPr>
                <w:rFonts w:hint="eastAsia" w:ascii="仿宋_GB2312" w:hAnsi="仿宋_GB2312" w:eastAsia="仿宋_GB2312" w:cs="仿宋_GB2312"/>
                <w:i w:val="0"/>
                <w:iCs w:val="0"/>
                <w:caps w:val="0"/>
                <w:color w:val="auto"/>
                <w:spacing w:val="0"/>
                <w:sz w:val="32"/>
                <w:szCs w:val="32"/>
                <w:shd w:val="clear" w:fill="FFFFFF"/>
              </w:rPr>
            </w:rPrChange>
          </w:rPr>
          <w:delText>曾被辞退或开除公职的人员；</w:delText>
        </w:r>
      </w:del>
    </w:p>
    <w:p w14:paraId="1D12FA39">
      <w:pPr>
        <w:keepNext w:val="0"/>
        <w:keepLines w:val="0"/>
        <w:pageBreakBefore w:val="0"/>
        <w:widowControl w:val="0"/>
        <w:kinsoku/>
        <w:wordWrap/>
        <w:overflowPunct/>
        <w:topLinePunct w:val="0"/>
        <w:bidi w:val="0"/>
        <w:snapToGrid w:val="0"/>
        <w:spacing w:line="500" w:lineRule="exact"/>
        <w:ind w:firstLine="640" w:firstLineChars="200"/>
        <w:jc w:val="left"/>
        <w:textAlignment w:val="auto"/>
        <w:rPr>
          <w:del w:id="326" w:author="露大C" w:date="2026-09-17T12:39:33Z"/>
          <w:rFonts w:hint="eastAsia" w:asciiTheme="minorEastAsia" w:hAnsiTheme="minorEastAsia" w:eastAsiaTheme="minorEastAsia" w:cstheme="minorEastAsia"/>
          <w:color w:val="auto"/>
          <w:kern w:val="0"/>
          <w:sz w:val="32"/>
          <w:szCs w:val="32"/>
          <w:rPrChange w:id="327" w:author="露大C" w:date="2026-09-17T12:38:00Z">
            <w:rPr>
              <w:del w:id="328" w:author="露大C" w:date="2026-09-17T12:39:33Z"/>
              <w:rFonts w:hint="eastAsia" w:ascii="仿宋_GB2312" w:hAnsi="仿宋_GB2312" w:eastAsia="仿宋_GB2312" w:cs="仿宋_GB2312"/>
              <w:color w:val="auto"/>
              <w:kern w:val="0"/>
              <w:sz w:val="32"/>
              <w:szCs w:val="32"/>
            </w:rPr>
          </w:rPrChange>
        </w:rPr>
        <w:pPrChange w:id="325" w:author="顾雪松" w:date="2026-09-17T10:20:20Z">
          <w:pPr>
            <w:keepNext w:val="0"/>
            <w:keepLines w:val="0"/>
            <w:pageBreakBefore w:val="0"/>
            <w:widowControl w:val="0"/>
            <w:kinsoku/>
            <w:wordWrap/>
            <w:overflowPunct/>
            <w:topLinePunct w:val="0"/>
            <w:bidi w:val="0"/>
            <w:snapToGrid w:val="0"/>
            <w:spacing w:line="540" w:lineRule="exact"/>
            <w:ind w:firstLine="640" w:firstLineChars="200"/>
            <w:jc w:val="left"/>
            <w:textAlignment w:val="auto"/>
          </w:pPr>
        </w:pPrChange>
      </w:pPr>
      <w:del w:id="329" w:author="露大C" w:date="2026-09-17T12:39:33Z">
        <w:r>
          <w:rPr>
            <w:rFonts w:hint="eastAsia" w:asciiTheme="minorEastAsia" w:hAnsiTheme="minorEastAsia" w:eastAsiaTheme="minorEastAsia" w:cstheme="minorEastAsia"/>
            <w:color w:val="auto"/>
            <w:kern w:val="0"/>
            <w:sz w:val="32"/>
            <w:szCs w:val="32"/>
            <w:rPrChange w:id="330" w:author="露大C" w:date="2026-09-17T12:38:00Z">
              <w:rPr>
                <w:rFonts w:hint="eastAsia" w:ascii="仿宋_GB2312" w:hAnsi="仿宋_GB2312" w:eastAsia="仿宋_GB2312" w:cs="仿宋_GB2312"/>
                <w:color w:val="auto"/>
                <w:kern w:val="0"/>
                <w:sz w:val="32"/>
                <w:szCs w:val="32"/>
              </w:rPr>
            </w:rPrChange>
          </w:rPr>
          <w:delText>（4）曾参与非法组织的</w:delText>
        </w:r>
      </w:del>
      <w:del w:id="332" w:author="露大C" w:date="2026-09-17T12:39:33Z">
        <w:r>
          <w:rPr>
            <w:rFonts w:hint="eastAsia" w:asciiTheme="minorEastAsia" w:hAnsiTheme="minorEastAsia" w:eastAsiaTheme="minorEastAsia" w:cstheme="minorEastAsia"/>
            <w:color w:val="auto"/>
            <w:kern w:val="0"/>
            <w:sz w:val="32"/>
            <w:szCs w:val="32"/>
            <w:lang w:eastAsia="zh-CN"/>
            <w:rPrChange w:id="333" w:author="露大C" w:date="2026-09-17T12:38:00Z">
              <w:rPr>
                <w:rFonts w:hint="eastAsia" w:ascii="仿宋_GB2312" w:hAnsi="仿宋_GB2312" w:eastAsia="仿宋_GB2312" w:cs="仿宋_GB2312"/>
                <w:color w:val="auto"/>
                <w:kern w:val="0"/>
                <w:sz w:val="32"/>
                <w:szCs w:val="32"/>
                <w:lang w:eastAsia="zh-CN"/>
              </w:rPr>
            </w:rPrChange>
          </w:rPr>
          <w:delText>人员</w:delText>
        </w:r>
      </w:del>
      <w:del w:id="335" w:author="露大C" w:date="2026-09-17T12:39:33Z">
        <w:r>
          <w:rPr>
            <w:rFonts w:hint="eastAsia" w:asciiTheme="minorEastAsia" w:hAnsiTheme="minorEastAsia" w:eastAsiaTheme="minorEastAsia" w:cstheme="minorEastAsia"/>
            <w:color w:val="auto"/>
            <w:kern w:val="0"/>
            <w:sz w:val="32"/>
            <w:szCs w:val="32"/>
            <w:rPrChange w:id="336" w:author="露大C" w:date="2026-09-17T12:38:00Z">
              <w:rPr>
                <w:rFonts w:hint="eastAsia" w:ascii="仿宋_GB2312" w:hAnsi="仿宋_GB2312" w:eastAsia="仿宋_GB2312" w:cs="仿宋_GB2312"/>
                <w:color w:val="auto"/>
                <w:kern w:val="0"/>
                <w:sz w:val="32"/>
                <w:szCs w:val="32"/>
              </w:rPr>
            </w:rPrChange>
          </w:rPr>
          <w:delText>；</w:delText>
        </w:r>
      </w:del>
    </w:p>
    <w:p w14:paraId="767C74F0">
      <w:pPr>
        <w:keepNext w:val="0"/>
        <w:keepLines w:val="0"/>
        <w:pageBreakBefore w:val="0"/>
        <w:widowControl w:val="0"/>
        <w:kinsoku/>
        <w:wordWrap/>
        <w:overflowPunct/>
        <w:topLinePunct w:val="0"/>
        <w:bidi w:val="0"/>
        <w:snapToGrid w:val="0"/>
        <w:spacing w:line="500" w:lineRule="exact"/>
        <w:ind w:firstLine="640" w:firstLineChars="200"/>
        <w:jc w:val="left"/>
        <w:textAlignment w:val="auto"/>
        <w:rPr>
          <w:del w:id="339" w:author="露大C" w:date="2026-09-17T12:39:33Z"/>
          <w:rFonts w:hint="eastAsia" w:asciiTheme="minorEastAsia" w:hAnsiTheme="minorEastAsia" w:eastAsiaTheme="minorEastAsia" w:cstheme="minorEastAsia"/>
          <w:color w:val="auto"/>
          <w:kern w:val="0"/>
          <w:sz w:val="32"/>
          <w:szCs w:val="32"/>
          <w:lang w:eastAsia="zh-CN"/>
          <w:rPrChange w:id="340" w:author="露大C" w:date="2026-09-17T12:38:00Z">
            <w:rPr>
              <w:del w:id="341" w:author="露大C" w:date="2026-09-17T12:39:33Z"/>
              <w:rFonts w:hint="eastAsia" w:ascii="仿宋_GB2312" w:hAnsi="仿宋_GB2312" w:eastAsia="仿宋_GB2312" w:cs="仿宋_GB2312"/>
              <w:color w:val="auto"/>
              <w:kern w:val="0"/>
              <w:sz w:val="32"/>
              <w:szCs w:val="32"/>
              <w:lang w:eastAsia="zh-CN"/>
            </w:rPr>
          </w:rPrChange>
        </w:rPr>
        <w:pPrChange w:id="338" w:author="顾雪松" w:date="2026-09-17T10:20:20Z">
          <w:pPr>
            <w:keepNext w:val="0"/>
            <w:keepLines w:val="0"/>
            <w:pageBreakBefore w:val="0"/>
            <w:widowControl w:val="0"/>
            <w:kinsoku/>
            <w:wordWrap/>
            <w:overflowPunct/>
            <w:topLinePunct w:val="0"/>
            <w:bidi w:val="0"/>
            <w:snapToGrid w:val="0"/>
            <w:spacing w:line="540" w:lineRule="exact"/>
            <w:ind w:firstLine="640" w:firstLineChars="200"/>
            <w:jc w:val="left"/>
            <w:textAlignment w:val="auto"/>
          </w:pPr>
        </w:pPrChange>
      </w:pPr>
      <w:del w:id="342" w:author="露大C" w:date="2026-09-17T12:39:33Z">
        <w:r>
          <w:rPr>
            <w:rFonts w:hint="eastAsia" w:asciiTheme="minorEastAsia" w:hAnsiTheme="minorEastAsia" w:eastAsiaTheme="minorEastAsia" w:cstheme="minorEastAsia"/>
            <w:i w:val="0"/>
            <w:iCs w:val="0"/>
            <w:caps w:val="0"/>
            <w:color w:val="auto"/>
            <w:spacing w:val="0"/>
            <w:sz w:val="32"/>
            <w:szCs w:val="32"/>
            <w:shd w:val="clear" w:fill="FFFFFF"/>
            <w:lang w:eastAsia="zh-CN"/>
            <w:rPrChange w:id="343" w:author="露大C" w:date="2026-09-17T12:38:00Z">
              <w:rPr>
                <w:rFonts w:hint="eastAsia" w:ascii="仿宋_GB2312" w:hAnsi="仿宋_GB2312" w:eastAsia="仿宋_GB2312" w:cs="仿宋_GB2312"/>
                <w:i w:val="0"/>
                <w:iCs w:val="0"/>
                <w:caps w:val="0"/>
                <w:color w:val="auto"/>
                <w:spacing w:val="0"/>
                <w:sz w:val="32"/>
                <w:szCs w:val="32"/>
                <w:shd w:val="clear" w:fill="FFFFFF"/>
                <w:lang w:eastAsia="zh-CN"/>
              </w:rPr>
            </w:rPrChange>
          </w:rPr>
          <w:delText>（</w:delText>
        </w:r>
      </w:del>
      <w:del w:id="345" w:author="露大C" w:date="2026-09-17T12:39:33Z">
        <w:r>
          <w:rPr>
            <w:rFonts w:hint="eastAsia" w:asciiTheme="minorEastAsia" w:hAnsiTheme="minorEastAsia" w:eastAsiaTheme="minorEastAsia" w:cstheme="minorEastAsia"/>
            <w:i w:val="0"/>
            <w:iCs w:val="0"/>
            <w:caps w:val="0"/>
            <w:color w:val="auto"/>
            <w:spacing w:val="0"/>
            <w:sz w:val="32"/>
            <w:szCs w:val="32"/>
            <w:shd w:val="clear" w:fill="FFFFFF"/>
            <w:lang w:val="en-US" w:eastAsia="zh-CN"/>
            <w:rPrChange w:id="346" w:author="露大C" w:date="2026-09-17T12:38:00Z">
              <w:rPr>
                <w:rFonts w:hint="eastAsia" w:ascii="仿宋_GB2312" w:hAnsi="仿宋_GB2312" w:eastAsia="仿宋_GB2312" w:cs="仿宋_GB2312"/>
                <w:i w:val="0"/>
                <w:iCs w:val="0"/>
                <w:caps w:val="0"/>
                <w:color w:val="auto"/>
                <w:spacing w:val="0"/>
                <w:sz w:val="32"/>
                <w:szCs w:val="32"/>
                <w:shd w:val="clear" w:fill="FFFFFF"/>
                <w:lang w:val="en-US" w:eastAsia="zh-CN"/>
              </w:rPr>
            </w:rPrChange>
          </w:rPr>
          <w:delText>5</w:delText>
        </w:r>
      </w:del>
      <w:del w:id="348" w:author="露大C" w:date="2026-09-17T12:39:33Z">
        <w:r>
          <w:rPr>
            <w:rFonts w:hint="eastAsia" w:asciiTheme="minorEastAsia" w:hAnsiTheme="minorEastAsia" w:eastAsiaTheme="minorEastAsia" w:cstheme="minorEastAsia"/>
            <w:i w:val="0"/>
            <w:iCs w:val="0"/>
            <w:caps w:val="0"/>
            <w:color w:val="auto"/>
            <w:spacing w:val="0"/>
            <w:sz w:val="32"/>
            <w:szCs w:val="32"/>
            <w:shd w:val="clear" w:fill="FFFFFF"/>
            <w:lang w:eastAsia="zh-CN"/>
            <w:rPrChange w:id="349" w:author="露大C" w:date="2026-09-17T12:38:00Z">
              <w:rPr>
                <w:rFonts w:hint="eastAsia" w:ascii="仿宋_GB2312" w:hAnsi="仿宋_GB2312" w:eastAsia="仿宋_GB2312" w:cs="仿宋_GB2312"/>
                <w:i w:val="0"/>
                <w:iCs w:val="0"/>
                <w:caps w:val="0"/>
                <w:color w:val="auto"/>
                <w:spacing w:val="0"/>
                <w:sz w:val="32"/>
                <w:szCs w:val="32"/>
                <w:shd w:val="clear" w:fill="FFFFFF"/>
                <w:lang w:eastAsia="zh-CN"/>
              </w:rPr>
            </w:rPrChange>
          </w:rPr>
          <w:delText>）</w:delText>
        </w:r>
      </w:del>
      <w:del w:id="351" w:author="露大C" w:date="2026-09-17T12:39:33Z">
        <w:r>
          <w:rPr>
            <w:rFonts w:hint="eastAsia" w:asciiTheme="minorEastAsia" w:hAnsiTheme="minorEastAsia" w:eastAsiaTheme="minorEastAsia" w:cstheme="minorEastAsia"/>
            <w:i w:val="0"/>
            <w:iCs w:val="0"/>
            <w:caps w:val="0"/>
            <w:color w:val="auto"/>
            <w:spacing w:val="0"/>
            <w:sz w:val="32"/>
            <w:szCs w:val="32"/>
            <w:shd w:val="clear" w:fill="FFFFFF"/>
            <w:rPrChange w:id="352" w:author="露大C" w:date="2026-09-17T12:38:00Z">
              <w:rPr>
                <w:rFonts w:hint="eastAsia" w:ascii="仿宋_GB2312" w:hAnsi="仿宋_GB2312" w:eastAsia="仿宋_GB2312" w:cs="仿宋_GB2312"/>
                <w:i w:val="0"/>
                <w:iCs w:val="0"/>
                <w:caps w:val="0"/>
                <w:color w:val="auto"/>
                <w:spacing w:val="0"/>
                <w:sz w:val="32"/>
                <w:szCs w:val="32"/>
                <w:shd w:val="clear" w:fill="FFFFFF"/>
              </w:rPr>
            </w:rPrChange>
          </w:rPr>
          <w:delText>有</w:delText>
        </w:r>
      </w:del>
      <w:del w:id="354" w:author="露大C" w:date="2026-09-17T12:39:33Z">
        <w:r>
          <w:rPr>
            <w:rFonts w:hint="eastAsia" w:asciiTheme="minorEastAsia" w:hAnsiTheme="minorEastAsia" w:eastAsiaTheme="minorEastAsia" w:cstheme="minorEastAsia"/>
            <w:i w:val="0"/>
            <w:iCs w:val="0"/>
            <w:caps w:val="0"/>
            <w:color w:val="auto"/>
            <w:spacing w:val="0"/>
            <w:sz w:val="32"/>
            <w:szCs w:val="32"/>
            <w:shd w:val="clear" w:fill="FFFFFF"/>
            <w:lang w:eastAsia="zh-CN"/>
            <w:rPrChange w:id="355" w:author="露大C" w:date="2026-09-17T12:38:00Z">
              <w:rPr>
                <w:rFonts w:hint="eastAsia" w:ascii="仿宋_GB2312" w:hAnsi="仿宋_GB2312" w:eastAsia="仿宋_GB2312" w:cs="仿宋_GB2312"/>
                <w:i w:val="0"/>
                <w:iCs w:val="0"/>
                <w:caps w:val="0"/>
                <w:color w:val="auto"/>
                <w:spacing w:val="0"/>
                <w:sz w:val="32"/>
                <w:szCs w:val="32"/>
                <w:shd w:val="clear" w:fill="FFFFFF"/>
                <w:lang w:eastAsia="zh-CN"/>
              </w:rPr>
            </w:rPrChange>
          </w:rPr>
          <w:delText>法律法规</w:delText>
        </w:r>
      </w:del>
      <w:del w:id="357" w:author="露大C" w:date="2026-09-17T12:39:33Z">
        <w:r>
          <w:rPr>
            <w:rFonts w:hint="eastAsia" w:asciiTheme="minorEastAsia" w:hAnsiTheme="minorEastAsia" w:eastAsiaTheme="minorEastAsia" w:cstheme="minorEastAsia"/>
            <w:i w:val="0"/>
            <w:iCs w:val="0"/>
            <w:caps w:val="0"/>
            <w:color w:val="auto"/>
            <w:spacing w:val="0"/>
            <w:sz w:val="32"/>
            <w:szCs w:val="32"/>
            <w:shd w:val="clear" w:fill="FFFFFF"/>
            <w:rPrChange w:id="358" w:author="露大C" w:date="2026-09-17T12:38:00Z">
              <w:rPr>
                <w:rFonts w:hint="eastAsia" w:ascii="仿宋_GB2312" w:hAnsi="仿宋_GB2312" w:eastAsia="仿宋_GB2312" w:cs="仿宋_GB2312"/>
                <w:i w:val="0"/>
                <w:iCs w:val="0"/>
                <w:caps w:val="0"/>
                <w:color w:val="auto"/>
                <w:spacing w:val="0"/>
                <w:sz w:val="32"/>
                <w:szCs w:val="32"/>
                <w:shd w:val="clear" w:fill="FFFFFF"/>
              </w:rPr>
            </w:rPrChange>
          </w:rPr>
          <w:delText>规定不得聘用的人员</w:delText>
        </w:r>
      </w:del>
      <w:del w:id="360" w:author="露大C" w:date="2026-09-17T12:39:33Z">
        <w:r>
          <w:rPr>
            <w:rFonts w:hint="eastAsia" w:asciiTheme="minorEastAsia" w:hAnsiTheme="minorEastAsia" w:eastAsiaTheme="minorEastAsia" w:cstheme="minorEastAsia"/>
            <w:i w:val="0"/>
            <w:iCs w:val="0"/>
            <w:caps w:val="0"/>
            <w:color w:val="auto"/>
            <w:spacing w:val="0"/>
            <w:sz w:val="32"/>
            <w:szCs w:val="32"/>
            <w:shd w:val="clear" w:fill="FFFFFF"/>
            <w:lang w:eastAsia="zh-CN"/>
            <w:rPrChange w:id="361" w:author="露大C" w:date="2026-09-17T12:38:00Z">
              <w:rPr>
                <w:rFonts w:hint="eastAsia" w:ascii="仿宋_GB2312" w:hAnsi="仿宋_GB2312" w:eastAsia="仿宋_GB2312" w:cs="仿宋_GB2312"/>
                <w:i w:val="0"/>
                <w:iCs w:val="0"/>
                <w:caps w:val="0"/>
                <w:color w:val="auto"/>
                <w:spacing w:val="0"/>
                <w:sz w:val="32"/>
                <w:szCs w:val="32"/>
                <w:shd w:val="clear" w:fill="FFFFFF"/>
                <w:lang w:eastAsia="zh-CN"/>
              </w:rPr>
            </w:rPrChange>
          </w:rPr>
          <w:delText>；</w:delText>
        </w:r>
      </w:del>
    </w:p>
    <w:p w14:paraId="2369CBE2">
      <w:pPr>
        <w:keepNext w:val="0"/>
        <w:keepLines w:val="0"/>
        <w:pageBreakBefore w:val="0"/>
        <w:widowControl w:val="0"/>
        <w:kinsoku/>
        <w:wordWrap/>
        <w:overflowPunct/>
        <w:topLinePunct w:val="0"/>
        <w:bidi w:val="0"/>
        <w:snapToGrid w:val="0"/>
        <w:spacing w:line="500" w:lineRule="exact"/>
        <w:ind w:firstLine="640" w:firstLineChars="200"/>
        <w:jc w:val="left"/>
        <w:textAlignment w:val="auto"/>
        <w:rPr>
          <w:del w:id="364" w:author="露大C" w:date="2026-09-17T12:39:33Z"/>
          <w:rFonts w:hint="eastAsia" w:ascii="仿宋_GB2312" w:hAnsi="仿宋_GB2312" w:eastAsia="仿宋_GB2312" w:cs="仿宋_GB2312"/>
          <w:color w:val="auto"/>
          <w:kern w:val="0"/>
          <w:sz w:val="32"/>
          <w:szCs w:val="32"/>
        </w:rPr>
        <w:pPrChange w:id="363" w:author="顾雪松" w:date="2026-09-17T10:20:20Z">
          <w:pPr>
            <w:keepNext w:val="0"/>
            <w:keepLines w:val="0"/>
            <w:pageBreakBefore w:val="0"/>
            <w:widowControl w:val="0"/>
            <w:kinsoku/>
            <w:wordWrap/>
            <w:overflowPunct/>
            <w:topLinePunct w:val="0"/>
            <w:bidi w:val="0"/>
            <w:snapToGrid w:val="0"/>
            <w:spacing w:line="540" w:lineRule="exact"/>
            <w:ind w:firstLine="640" w:firstLineChars="200"/>
            <w:jc w:val="left"/>
            <w:textAlignment w:val="auto"/>
          </w:pPr>
        </w:pPrChange>
      </w:pPr>
      <w:del w:id="365" w:author="露大C" w:date="2026-09-17T12:39:33Z">
        <w:r>
          <w:rPr>
            <w:rFonts w:hint="eastAsia" w:asciiTheme="minorEastAsia" w:hAnsiTheme="minorEastAsia" w:eastAsiaTheme="minorEastAsia" w:cstheme="minorEastAsia"/>
            <w:color w:val="auto"/>
            <w:kern w:val="0"/>
            <w:sz w:val="32"/>
            <w:szCs w:val="32"/>
            <w:rPrChange w:id="366" w:author="露大C" w:date="2026-09-17T12:38:00Z">
              <w:rPr>
                <w:rFonts w:hint="eastAsia" w:ascii="仿宋_GB2312" w:hAnsi="仿宋_GB2312" w:eastAsia="仿宋_GB2312" w:cs="仿宋_GB2312"/>
                <w:color w:val="auto"/>
                <w:kern w:val="0"/>
                <w:sz w:val="32"/>
                <w:szCs w:val="32"/>
              </w:rPr>
            </w:rPrChange>
          </w:rPr>
          <w:delText>（</w:delText>
        </w:r>
      </w:del>
      <w:del w:id="368" w:author="露大C" w:date="2026-09-17T12:39:33Z">
        <w:r>
          <w:rPr>
            <w:rFonts w:hint="eastAsia" w:asciiTheme="minorEastAsia" w:hAnsiTheme="minorEastAsia" w:eastAsiaTheme="minorEastAsia" w:cstheme="minorEastAsia"/>
            <w:color w:val="auto"/>
            <w:kern w:val="0"/>
            <w:sz w:val="32"/>
            <w:szCs w:val="32"/>
            <w:lang w:val="en-US" w:eastAsia="zh-CN"/>
            <w:rPrChange w:id="369" w:author="露大C" w:date="2026-09-17T12:38:00Z">
              <w:rPr>
                <w:rFonts w:hint="eastAsia" w:ascii="仿宋_GB2312" w:hAnsi="仿宋_GB2312" w:eastAsia="仿宋_GB2312" w:cs="仿宋_GB2312"/>
                <w:color w:val="auto"/>
                <w:kern w:val="0"/>
                <w:sz w:val="32"/>
                <w:szCs w:val="32"/>
                <w:lang w:val="en-US" w:eastAsia="zh-CN"/>
              </w:rPr>
            </w:rPrChange>
          </w:rPr>
          <w:delText>6</w:delText>
        </w:r>
      </w:del>
      <w:del w:id="371" w:author="露大C" w:date="2026-09-17T12:39:33Z">
        <w:r>
          <w:rPr>
            <w:rFonts w:hint="eastAsia" w:asciiTheme="minorEastAsia" w:hAnsiTheme="minorEastAsia" w:eastAsiaTheme="minorEastAsia" w:cstheme="minorEastAsia"/>
            <w:color w:val="auto"/>
            <w:kern w:val="0"/>
            <w:sz w:val="32"/>
            <w:szCs w:val="32"/>
            <w:rPrChange w:id="372" w:author="露大C" w:date="2026-09-17T12:38:00Z">
              <w:rPr>
                <w:rFonts w:hint="eastAsia" w:ascii="仿宋_GB2312" w:hAnsi="仿宋_GB2312" w:eastAsia="仿宋_GB2312" w:cs="仿宋_GB2312"/>
                <w:color w:val="auto"/>
                <w:kern w:val="0"/>
                <w:sz w:val="32"/>
                <w:szCs w:val="32"/>
              </w:rPr>
            </w:rPrChange>
          </w:rPr>
          <w:delText>）其他不适合从事</w:delText>
        </w:r>
      </w:del>
      <w:del w:id="374" w:author="露大C" w:date="2026-09-17T12:39:33Z">
        <w:r>
          <w:rPr>
            <w:rFonts w:hint="eastAsia" w:asciiTheme="minorEastAsia" w:hAnsiTheme="minorEastAsia" w:eastAsiaTheme="minorEastAsia" w:cstheme="minorEastAsia"/>
            <w:color w:val="auto"/>
            <w:sz w:val="32"/>
            <w:szCs w:val="32"/>
            <w:lang w:eastAsia="zh-CN"/>
            <w:rPrChange w:id="375" w:author="露大C" w:date="2026-09-17T12:38:00Z">
              <w:rPr>
                <w:rFonts w:hint="eastAsia" w:ascii="仿宋_GB2312" w:hAnsi="仿宋_GB2312" w:eastAsia="仿宋_GB2312" w:cs="仿宋_GB2312"/>
                <w:color w:val="auto"/>
                <w:sz w:val="32"/>
                <w:szCs w:val="32"/>
                <w:lang w:eastAsia="zh-CN"/>
              </w:rPr>
            </w:rPrChange>
          </w:rPr>
          <w:delText>集体协商指导</w:delText>
        </w:r>
      </w:del>
      <w:del w:id="377" w:author="露大C" w:date="2026-09-17T12:39:33Z">
        <w:r>
          <w:rPr>
            <w:rFonts w:hint="eastAsia" w:asciiTheme="minorEastAsia" w:hAnsiTheme="minorEastAsia" w:eastAsiaTheme="minorEastAsia" w:cstheme="minorEastAsia"/>
            <w:color w:val="auto"/>
            <w:kern w:val="0"/>
            <w:sz w:val="32"/>
            <w:szCs w:val="32"/>
            <w:rPrChange w:id="378" w:author="露大C" w:date="2026-09-17T12:38:00Z">
              <w:rPr>
                <w:rFonts w:hint="eastAsia" w:ascii="仿宋_GB2312" w:hAnsi="仿宋_GB2312" w:eastAsia="仿宋_GB2312" w:cs="仿宋_GB2312"/>
                <w:color w:val="auto"/>
                <w:kern w:val="0"/>
                <w:sz w:val="32"/>
                <w:szCs w:val="32"/>
              </w:rPr>
            </w:rPrChange>
          </w:rPr>
          <w:delText>工作的</w:delText>
        </w:r>
      </w:del>
      <w:del w:id="380" w:author="露大C" w:date="2026-09-17T12:39:33Z">
        <w:r>
          <w:rPr>
            <w:rFonts w:hint="eastAsia" w:asciiTheme="minorEastAsia" w:hAnsiTheme="minorEastAsia" w:eastAsiaTheme="minorEastAsia" w:cstheme="minorEastAsia"/>
            <w:color w:val="auto"/>
            <w:kern w:val="0"/>
            <w:sz w:val="32"/>
            <w:szCs w:val="32"/>
            <w:lang w:eastAsia="zh-CN"/>
            <w:rPrChange w:id="381" w:author="露大C" w:date="2026-09-17T12:38:00Z">
              <w:rPr>
                <w:rFonts w:hint="eastAsia" w:ascii="仿宋_GB2312" w:hAnsi="仿宋_GB2312" w:eastAsia="仿宋_GB2312" w:cs="仿宋_GB2312"/>
                <w:color w:val="auto"/>
                <w:kern w:val="0"/>
                <w:sz w:val="32"/>
                <w:szCs w:val="32"/>
                <w:lang w:eastAsia="zh-CN"/>
              </w:rPr>
            </w:rPrChange>
          </w:rPr>
          <w:delText>人员</w:delText>
        </w:r>
      </w:del>
      <w:del w:id="383" w:author="露大C" w:date="2026-09-17T12:39:33Z">
        <w:r>
          <w:rPr>
            <w:rFonts w:hint="eastAsia" w:asciiTheme="minorEastAsia" w:hAnsiTheme="minorEastAsia" w:eastAsiaTheme="minorEastAsia" w:cstheme="minorEastAsia"/>
            <w:color w:val="auto"/>
            <w:kern w:val="0"/>
            <w:sz w:val="32"/>
            <w:szCs w:val="32"/>
            <w:rPrChange w:id="384" w:author="露大C" w:date="2026-09-17T12:38:00Z">
              <w:rPr>
                <w:rFonts w:hint="eastAsia" w:ascii="仿宋_GB2312" w:hAnsi="仿宋_GB2312" w:eastAsia="仿宋_GB2312" w:cs="仿宋_GB2312"/>
                <w:color w:val="auto"/>
                <w:kern w:val="0"/>
                <w:sz w:val="32"/>
                <w:szCs w:val="32"/>
              </w:rPr>
            </w:rPrChange>
          </w:rPr>
          <w:delText>。</w:delText>
        </w:r>
      </w:del>
    </w:p>
    <w:p w14:paraId="49C21EFF">
      <w:pPr>
        <w:keepNext w:val="0"/>
        <w:keepLines w:val="0"/>
        <w:pageBreakBefore w:val="0"/>
        <w:widowControl w:val="0"/>
        <w:kinsoku/>
        <w:wordWrap/>
        <w:overflowPunct/>
        <w:topLinePunct w:val="0"/>
        <w:bidi w:val="0"/>
        <w:snapToGrid w:val="0"/>
        <w:spacing w:line="500" w:lineRule="exact"/>
        <w:ind w:firstLine="640" w:firstLineChars="200"/>
        <w:jc w:val="left"/>
        <w:textAlignment w:val="auto"/>
        <w:rPr>
          <w:del w:id="387" w:author="露大C" w:date="2026-09-17T12:39:33Z"/>
          <w:rFonts w:ascii="黑体" w:hAnsi="黑体" w:eastAsia="黑体" w:cs="黑体"/>
          <w:color w:val="auto"/>
          <w:kern w:val="0"/>
          <w:sz w:val="32"/>
          <w:szCs w:val="32"/>
        </w:rPr>
        <w:pPrChange w:id="386" w:author="顾雪松" w:date="2026-09-17T10:20:20Z">
          <w:pPr>
            <w:keepNext w:val="0"/>
            <w:keepLines w:val="0"/>
            <w:pageBreakBefore w:val="0"/>
            <w:widowControl w:val="0"/>
            <w:kinsoku/>
            <w:wordWrap/>
            <w:overflowPunct/>
            <w:topLinePunct w:val="0"/>
            <w:bidi w:val="0"/>
            <w:snapToGrid w:val="0"/>
            <w:spacing w:line="540" w:lineRule="exact"/>
            <w:ind w:firstLine="640" w:firstLineChars="200"/>
            <w:jc w:val="left"/>
            <w:textAlignment w:val="auto"/>
          </w:pPr>
        </w:pPrChange>
      </w:pPr>
      <w:del w:id="388" w:author="露大C" w:date="2026-09-17T12:39:33Z">
        <w:r>
          <w:rPr>
            <w:rFonts w:hint="eastAsia" w:ascii="黑体" w:hAnsi="黑体" w:eastAsia="黑体" w:cs="黑体"/>
            <w:color w:val="auto"/>
            <w:kern w:val="0"/>
            <w:sz w:val="32"/>
            <w:szCs w:val="32"/>
          </w:rPr>
          <w:delText>三、岗位性质和薪酬待遇</w:delText>
        </w:r>
      </w:del>
    </w:p>
    <w:p w14:paraId="4653481F">
      <w:pPr>
        <w:keepNext w:val="0"/>
        <w:keepLines w:val="0"/>
        <w:pageBreakBefore w:val="0"/>
        <w:widowControl w:val="0"/>
        <w:kinsoku/>
        <w:wordWrap/>
        <w:overflowPunct/>
        <w:topLinePunct w:val="0"/>
        <w:bidi w:val="0"/>
        <w:snapToGrid w:val="0"/>
        <w:spacing w:line="500" w:lineRule="exact"/>
        <w:ind w:firstLine="640" w:firstLineChars="200"/>
        <w:jc w:val="left"/>
        <w:textAlignment w:val="auto"/>
        <w:rPr>
          <w:del w:id="390" w:author="露大C" w:date="2026-09-17T12:39:33Z"/>
          <w:rFonts w:hint="eastAsia" w:ascii="仿宋_GB2312" w:hAnsi="仿宋_GB2312" w:eastAsia="仿宋_GB2312" w:cs="仿宋_GB2312"/>
          <w:color w:val="auto"/>
          <w:kern w:val="0"/>
          <w:sz w:val="32"/>
          <w:szCs w:val="32"/>
          <w:lang w:eastAsia="zh-CN"/>
        </w:rPr>
        <w:pPrChange w:id="389" w:author="顾雪松" w:date="2026-09-17T10:20:20Z">
          <w:pPr>
            <w:keepNext w:val="0"/>
            <w:keepLines w:val="0"/>
            <w:pageBreakBefore w:val="0"/>
            <w:widowControl w:val="0"/>
            <w:kinsoku/>
            <w:wordWrap/>
            <w:overflowPunct/>
            <w:topLinePunct w:val="0"/>
            <w:bidi w:val="0"/>
            <w:snapToGrid w:val="0"/>
            <w:spacing w:line="540" w:lineRule="exact"/>
            <w:ind w:firstLine="640" w:firstLineChars="200"/>
            <w:jc w:val="left"/>
            <w:textAlignment w:val="auto"/>
          </w:pPr>
        </w:pPrChange>
      </w:pPr>
      <w:del w:id="391" w:author="露大C" w:date="2026-09-17T12:39:33Z">
        <w:r>
          <w:rPr>
            <w:rFonts w:hint="eastAsia" w:ascii="仿宋_GB2312" w:hAnsi="仿宋_GB2312" w:eastAsia="仿宋_GB2312" w:cs="仿宋_GB2312"/>
            <w:color w:val="auto"/>
            <w:kern w:val="0"/>
            <w:sz w:val="32"/>
            <w:szCs w:val="32"/>
          </w:rPr>
          <w:delText>岗位性质为劳务派遣制</w:delText>
        </w:r>
      </w:del>
      <w:del w:id="392" w:author="露大C" w:date="2026-09-17T12:39:33Z">
        <w:r>
          <w:rPr>
            <w:rFonts w:hint="eastAsia" w:ascii="仿宋_GB2312" w:hAnsi="仿宋_GB2312" w:eastAsia="仿宋_GB2312" w:cs="仿宋_GB2312"/>
            <w:color w:val="auto"/>
            <w:kern w:val="0"/>
            <w:sz w:val="32"/>
            <w:szCs w:val="32"/>
            <w:lang w:eastAsia="zh-CN"/>
          </w:rPr>
          <w:delText>，</w:delText>
        </w:r>
      </w:del>
      <w:del w:id="393" w:author="露大C" w:date="2026-09-17T12:39:33Z">
        <w:r>
          <w:rPr>
            <w:rFonts w:hint="eastAsia" w:ascii="仿宋_GB2312" w:hAnsi="仿宋_GB2312" w:eastAsia="仿宋_GB2312" w:cs="仿宋_GB2312"/>
            <w:color w:val="auto"/>
            <w:kern w:val="0"/>
            <w:sz w:val="32"/>
            <w:szCs w:val="32"/>
          </w:rPr>
          <w:delText>薪酬待遇</w:delText>
        </w:r>
      </w:del>
      <w:del w:id="394" w:author="露大C" w:date="2026-09-17T12:39:33Z">
        <w:r>
          <w:rPr>
            <w:rFonts w:hint="eastAsia" w:ascii="仿宋_GB2312" w:hAnsi="仿宋_GB2312" w:eastAsia="仿宋_GB2312" w:cs="仿宋_GB2312"/>
            <w:color w:val="auto"/>
            <w:kern w:val="0"/>
            <w:sz w:val="32"/>
            <w:szCs w:val="32"/>
            <w:lang w:eastAsia="zh-CN"/>
          </w:rPr>
          <w:delText>参</w:delText>
        </w:r>
      </w:del>
      <w:del w:id="395" w:author="露大C" w:date="2026-09-17T12:39:33Z">
        <w:r>
          <w:rPr>
            <w:rFonts w:hint="eastAsia" w:ascii="仿宋_GB2312" w:hAnsi="仿宋_GB2312" w:eastAsia="仿宋_GB2312" w:cs="仿宋_GB2312"/>
            <w:color w:val="auto"/>
            <w:kern w:val="0"/>
            <w:sz w:val="32"/>
            <w:szCs w:val="32"/>
          </w:rPr>
          <w:delText>照</w:delText>
        </w:r>
      </w:del>
      <w:del w:id="396" w:author="露大C" w:date="2026-09-17T12:39:33Z">
        <w:r>
          <w:rPr>
            <w:rFonts w:hint="eastAsia" w:ascii="仿宋_GB2312" w:hAnsi="仿宋_GB2312" w:eastAsia="仿宋_GB2312" w:cs="仿宋_GB2312"/>
            <w:color w:val="auto"/>
            <w:kern w:val="0"/>
            <w:sz w:val="32"/>
            <w:szCs w:val="32"/>
            <w:lang w:eastAsia="zh-CN"/>
          </w:rPr>
          <w:delText>省、市总工会关于专职集体协商指</w:delText>
        </w:r>
      </w:del>
      <w:del w:id="397" w:author="露大C" w:date="2026-09-17T12:39:33Z">
        <w:r>
          <w:rPr>
            <w:rFonts w:hint="eastAsia" w:ascii="仿宋_GB2312" w:hAnsi="仿宋_GB2312" w:eastAsia="仿宋_GB2312" w:cs="仿宋_GB2312"/>
            <w:color w:val="auto"/>
            <w:kern w:val="0"/>
            <w:sz w:val="32"/>
            <w:szCs w:val="32"/>
            <w:lang w:val="en-US" w:eastAsia="zh-CN"/>
          </w:rPr>
          <w:delText>导员有关待遇规定和</w:delText>
        </w:r>
      </w:del>
      <w:del w:id="398" w:author="露大C" w:date="2026-09-17T12:39:33Z">
        <w:r>
          <w:rPr>
            <w:rFonts w:hint="eastAsia" w:ascii="仿宋_GB2312" w:hAnsi="仿宋_GB2312" w:eastAsia="仿宋_GB2312" w:cs="仿宋_GB2312"/>
            <w:color w:val="auto"/>
            <w:kern w:val="0"/>
            <w:sz w:val="32"/>
            <w:szCs w:val="32"/>
          </w:rPr>
          <w:delText>通州区现有的社会化工会工作者待遇执行</w:delText>
        </w:r>
      </w:del>
      <w:del w:id="399" w:author="露大C" w:date="2026-09-17T12:39:33Z">
        <w:r>
          <w:rPr>
            <w:rFonts w:hint="eastAsia" w:ascii="仿宋_GB2312" w:hAnsi="仿宋_GB2312" w:eastAsia="仿宋_GB2312" w:cs="仿宋_GB2312"/>
            <w:color w:val="auto"/>
            <w:kern w:val="0"/>
            <w:sz w:val="32"/>
            <w:szCs w:val="32"/>
            <w:lang w:eastAsia="zh-CN"/>
          </w:rPr>
          <w:delText>。</w:delText>
        </w:r>
      </w:del>
    </w:p>
    <w:p w14:paraId="3E67D07D">
      <w:pPr>
        <w:keepNext w:val="0"/>
        <w:keepLines w:val="0"/>
        <w:pageBreakBefore w:val="0"/>
        <w:widowControl w:val="0"/>
        <w:kinsoku/>
        <w:wordWrap/>
        <w:overflowPunct/>
        <w:topLinePunct w:val="0"/>
        <w:bidi w:val="0"/>
        <w:snapToGrid w:val="0"/>
        <w:spacing w:line="500" w:lineRule="exact"/>
        <w:ind w:firstLine="640" w:firstLineChars="200"/>
        <w:jc w:val="left"/>
        <w:textAlignment w:val="auto"/>
        <w:rPr>
          <w:del w:id="401" w:author="露大C" w:date="2026-09-17T12:39:33Z"/>
          <w:rFonts w:ascii="黑体" w:hAnsi="黑体" w:eastAsia="黑体" w:cs="黑体"/>
          <w:color w:val="auto"/>
          <w:kern w:val="0"/>
          <w:sz w:val="32"/>
          <w:szCs w:val="32"/>
        </w:rPr>
        <w:pPrChange w:id="400" w:author="顾雪松" w:date="2026-09-17T10:20:20Z">
          <w:pPr>
            <w:keepNext w:val="0"/>
            <w:keepLines w:val="0"/>
            <w:pageBreakBefore w:val="0"/>
            <w:widowControl w:val="0"/>
            <w:kinsoku/>
            <w:wordWrap/>
            <w:overflowPunct/>
            <w:topLinePunct w:val="0"/>
            <w:bidi w:val="0"/>
            <w:snapToGrid w:val="0"/>
            <w:spacing w:line="540" w:lineRule="exact"/>
            <w:ind w:firstLine="640" w:firstLineChars="200"/>
            <w:jc w:val="left"/>
            <w:textAlignment w:val="auto"/>
          </w:pPr>
        </w:pPrChange>
      </w:pPr>
      <w:del w:id="402" w:author="露大C" w:date="2026-09-17T12:39:33Z">
        <w:r>
          <w:rPr>
            <w:rFonts w:hint="eastAsia" w:ascii="黑体" w:hAnsi="黑体" w:eastAsia="黑体" w:cs="黑体"/>
            <w:color w:val="auto"/>
            <w:kern w:val="0"/>
            <w:sz w:val="32"/>
            <w:szCs w:val="32"/>
          </w:rPr>
          <w:delText>四</w:delText>
        </w:r>
      </w:del>
      <w:ins w:id="403" w:author="qingyun" w:date="2026-09-15T16:07:55Z">
        <w:del w:id="404" w:author="露大C" w:date="2026-09-17T12:39:33Z">
          <w:r>
            <w:rPr>
              <w:rFonts w:hint="eastAsia" w:ascii="黑体" w:hAnsi="黑体" w:eastAsia="黑体" w:cs="黑体"/>
              <w:color w:val="auto"/>
              <w:kern w:val="0"/>
              <w:sz w:val="32"/>
              <w:szCs w:val="32"/>
              <w:lang w:eastAsia="zh-CN"/>
            </w:rPr>
            <w:delText>二</w:delText>
          </w:r>
        </w:del>
      </w:ins>
      <w:del w:id="405" w:author="露大C" w:date="2026-09-17T12:39:33Z">
        <w:r>
          <w:rPr>
            <w:rFonts w:hint="eastAsia" w:ascii="黑体" w:hAnsi="黑体" w:eastAsia="黑体" w:cs="黑体"/>
            <w:color w:val="auto"/>
            <w:kern w:val="0"/>
            <w:sz w:val="32"/>
            <w:szCs w:val="32"/>
          </w:rPr>
          <w:delText>、招考程序</w:delText>
        </w:r>
      </w:del>
    </w:p>
    <w:p w14:paraId="42EC9167">
      <w:pPr>
        <w:keepNext w:val="0"/>
        <w:keepLines w:val="0"/>
        <w:pageBreakBefore w:val="0"/>
        <w:widowControl w:val="0"/>
        <w:kinsoku/>
        <w:wordWrap/>
        <w:overflowPunct/>
        <w:topLinePunct w:val="0"/>
        <w:autoSpaceDE w:val="0"/>
        <w:autoSpaceDN w:val="0"/>
        <w:bidi w:val="0"/>
        <w:adjustRightInd w:val="0"/>
        <w:spacing w:line="500" w:lineRule="exact"/>
        <w:ind w:firstLine="640" w:firstLineChars="200"/>
        <w:jc w:val="left"/>
        <w:textAlignment w:val="auto"/>
        <w:rPr>
          <w:del w:id="407" w:author="露大C" w:date="2026-09-17T12:39:33Z"/>
          <w:rFonts w:hint="eastAsia" w:asciiTheme="minorEastAsia" w:hAnsiTheme="minorEastAsia" w:eastAsiaTheme="minorEastAsia" w:cstheme="minorEastAsia"/>
          <w:b w:val="0"/>
          <w:bCs/>
          <w:color w:val="auto"/>
          <w:kern w:val="0"/>
          <w:sz w:val="32"/>
          <w:szCs w:val="32"/>
          <w:lang w:eastAsia="zh-CN"/>
          <w:rPrChange w:id="408" w:author="露大C" w:date="2026-09-17T12:38:22Z">
            <w:rPr>
              <w:del w:id="409" w:author="露大C" w:date="2026-09-17T12:39:33Z"/>
              <w:rFonts w:hint="eastAsia" w:ascii="楷体_GB2312" w:hAnsi="楷体_GB2312" w:eastAsia="楷体_GB2312" w:cs="楷体_GB2312"/>
              <w:b w:val="0"/>
              <w:bCs/>
              <w:color w:val="auto"/>
              <w:kern w:val="0"/>
              <w:sz w:val="32"/>
              <w:szCs w:val="32"/>
              <w:lang w:eastAsia="zh-CN"/>
            </w:rPr>
          </w:rPrChange>
        </w:rPr>
        <w:pPrChange w:id="406" w:author="顾雪松" w:date="2026-09-17T10:20:20Z">
          <w:pPr>
            <w:keepNext w:val="0"/>
            <w:keepLines w:val="0"/>
            <w:pageBreakBefore w:val="0"/>
            <w:widowControl w:val="0"/>
            <w:kinsoku/>
            <w:wordWrap/>
            <w:overflowPunct/>
            <w:topLinePunct w:val="0"/>
            <w:autoSpaceDE w:val="0"/>
            <w:autoSpaceDN w:val="0"/>
            <w:bidi w:val="0"/>
            <w:adjustRightInd w:val="0"/>
            <w:spacing w:line="540" w:lineRule="exact"/>
            <w:ind w:firstLine="640" w:firstLineChars="200"/>
            <w:jc w:val="left"/>
            <w:textAlignment w:val="auto"/>
          </w:pPr>
        </w:pPrChange>
      </w:pPr>
      <w:del w:id="410" w:author="露大C" w:date="2026-09-17T12:39:33Z">
        <w:r>
          <w:rPr>
            <w:rFonts w:hint="eastAsia" w:asciiTheme="minorEastAsia" w:hAnsiTheme="minorEastAsia" w:eastAsiaTheme="minorEastAsia" w:cstheme="minorEastAsia"/>
            <w:b w:val="0"/>
            <w:bCs/>
            <w:color w:val="auto"/>
            <w:kern w:val="0"/>
            <w:sz w:val="32"/>
            <w:szCs w:val="32"/>
            <w:lang w:eastAsia="zh-CN"/>
            <w:rPrChange w:id="411" w:author="露大C" w:date="2026-09-17T12:38:22Z">
              <w:rPr>
                <w:rFonts w:hint="eastAsia" w:ascii="楷体_GB2312" w:hAnsi="楷体_GB2312" w:eastAsia="楷体_GB2312" w:cs="楷体_GB2312"/>
                <w:b w:val="0"/>
                <w:bCs/>
                <w:color w:val="auto"/>
                <w:kern w:val="0"/>
                <w:sz w:val="32"/>
                <w:szCs w:val="32"/>
                <w:lang w:eastAsia="zh-CN"/>
              </w:rPr>
            </w:rPrChange>
          </w:rPr>
          <w:delText>（</w:delText>
        </w:r>
      </w:del>
      <w:del w:id="413" w:author="露大C" w:date="2026-09-17T12:39:33Z">
        <w:r>
          <w:rPr>
            <w:rFonts w:hint="eastAsia" w:asciiTheme="minorEastAsia" w:hAnsiTheme="minorEastAsia" w:eastAsiaTheme="minorEastAsia" w:cstheme="minorEastAsia"/>
            <w:b w:val="0"/>
            <w:bCs/>
            <w:color w:val="auto"/>
            <w:kern w:val="0"/>
            <w:sz w:val="32"/>
            <w:szCs w:val="32"/>
            <w:rPrChange w:id="414" w:author="露大C" w:date="2026-09-17T12:38:22Z">
              <w:rPr>
                <w:rFonts w:hint="eastAsia" w:ascii="楷体_GB2312" w:hAnsi="楷体_GB2312" w:eastAsia="楷体_GB2312" w:cs="楷体_GB2312"/>
                <w:b w:val="0"/>
                <w:bCs/>
                <w:color w:val="auto"/>
                <w:kern w:val="0"/>
                <w:sz w:val="32"/>
                <w:szCs w:val="32"/>
              </w:rPr>
            </w:rPrChange>
          </w:rPr>
          <w:delText>一</w:delText>
        </w:r>
      </w:del>
      <w:del w:id="416" w:author="露大C" w:date="2026-09-17T12:39:33Z">
        <w:r>
          <w:rPr>
            <w:rFonts w:hint="eastAsia" w:asciiTheme="minorEastAsia" w:hAnsiTheme="minorEastAsia" w:eastAsiaTheme="minorEastAsia" w:cstheme="minorEastAsia"/>
            <w:b w:val="0"/>
            <w:bCs/>
            <w:color w:val="auto"/>
            <w:kern w:val="0"/>
            <w:sz w:val="32"/>
            <w:szCs w:val="32"/>
            <w:lang w:eastAsia="zh-CN"/>
            <w:rPrChange w:id="417" w:author="露大C" w:date="2026-09-17T12:38:22Z">
              <w:rPr>
                <w:rFonts w:hint="eastAsia" w:ascii="楷体_GB2312" w:hAnsi="楷体_GB2312" w:eastAsia="楷体_GB2312" w:cs="楷体_GB2312"/>
                <w:b w:val="0"/>
                <w:bCs/>
                <w:color w:val="auto"/>
                <w:kern w:val="0"/>
                <w:sz w:val="32"/>
                <w:szCs w:val="32"/>
                <w:lang w:eastAsia="zh-CN"/>
              </w:rPr>
            </w:rPrChange>
          </w:rPr>
          <w:delText>）</w:delText>
        </w:r>
      </w:del>
      <w:del w:id="419" w:author="露大C" w:date="2026-09-17T12:39:33Z">
        <w:r>
          <w:rPr>
            <w:rFonts w:hint="eastAsia" w:asciiTheme="minorEastAsia" w:hAnsiTheme="minorEastAsia" w:eastAsiaTheme="minorEastAsia" w:cstheme="minorEastAsia"/>
            <w:b w:val="0"/>
            <w:bCs/>
            <w:color w:val="auto"/>
            <w:kern w:val="0"/>
            <w:sz w:val="32"/>
            <w:szCs w:val="32"/>
            <w:rPrChange w:id="420" w:author="露大C" w:date="2026-09-17T12:38:22Z">
              <w:rPr>
                <w:rFonts w:hint="eastAsia" w:ascii="楷体_GB2312" w:hAnsi="楷体_GB2312" w:eastAsia="楷体_GB2312" w:cs="楷体_GB2312"/>
                <w:b w:val="0"/>
                <w:bCs/>
                <w:color w:val="auto"/>
                <w:kern w:val="0"/>
                <w:sz w:val="32"/>
                <w:szCs w:val="32"/>
              </w:rPr>
            </w:rPrChange>
          </w:rPr>
          <w:delText>报名</w:delText>
        </w:r>
      </w:del>
    </w:p>
    <w:p w14:paraId="4E102D8A">
      <w:pPr>
        <w:keepNext w:val="0"/>
        <w:keepLines w:val="0"/>
        <w:pageBreakBefore w:val="0"/>
        <w:widowControl w:val="0"/>
        <w:kinsoku/>
        <w:wordWrap/>
        <w:overflowPunct/>
        <w:topLinePunct w:val="0"/>
        <w:bidi w:val="0"/>
        <w:snapToGrid w:val="0"/>
        <w:spacing w:line="500" w:lineRule="exact"/>
        <w:ind w:firstLine="640" w:firstLineChars="200"/>
        <w:jc w:val="left"/>
        <w:textAlignment w:val="auto"/>
        <w:rPr>
          <w:del w:id="423" w:author="露大C" w:date="2026-09-17T12:39:33Z"/>
          <w:rFonts w:hint="eastAsia" w:asciiTheme="minorEastAsia" w:hAnsiTheme="minorEastAsia" w:eastAsiaTheme="minorEastAsia" w:cstheme="minorEastAsia"/>
          <w:color w:val="auto"/>
          <w:kern w:val="0"/>
          <w:sz w:val="32"/>
          <w:szCs w:val="32"/>
          <w:highlight w:val="green"/>
          <w:rPrChange w:id="424" w:author="露大C" w:date="2026-09-17T12:38:22Z">
            <w:rPr>
              <w:del w:id="425" w:author="露大C" w:date="2026-09-17T12:39:33Z"/>
              <w:rFonts w:ascii="仿宋_GB2312" w:hAnsi="仿宋_GB2312" w:eastAsia="仿宋_GB2312" w:cs="仿宋_GB2312"/>
              <w:color w:val="auto"/>
              <w:kern w:val="0"/>
              <w:sz w:val="32"/>
              <w:szCs w:val="32"/>
              <w:highlight w:val="green"/>
            </w:rPr>
          </w:rPrChange>
        </w:rPr>
        <w:pPrChange w:id="422" w:author="顾雪松" w:date="2026-09-17T10:20:20Z">
          <w:pPr>
            <w:keepNext w:val="0"/>
            <w:keepLines w:val="0"/>
            <w:pageBreakBefore w:val="0"/>
            <w:widowControl w:val="0"/>
            <w:kinsoku/>
            <w:wordWrap/>
            <w:overflowPunct/>
            <w:topLinePunct w:val="0"/>
            <w:bidi w:val="0"/>
            <w:snapToGrid w:val="0"/>
            <w:spacing w:line="540" w:lineRule="exact"/>
            <w:ind w:firstLine="640" w:firstLineChars="200"/>
            <w:jc w:val="left"/>
            <w:textAlignment w:val="auto"/>
          </w:pPr>
        </w:pPrChange>
      </w:pPr>
      <w:del w:id="426" w:author="露大C" w:date="2026-09-17T12:39:33Z">
        <w:r>
          <w:rPr>
            <w:rFonts w:hint="eastAsia" w:asciiTheme="minorEastAsia" w:hAnsiTheme="minorEastAsia" w:eastAsiaTheme="minorEastAsia" w:cstheme="minorEastAsia"/>
            <w:color w:val="auto"/>
            <w:kern w:val="0"/>
            <w:sz w:val="32"/>
            <w:szCs w:val="32"/>
            <w:rPrChange w:id="427" w:author="露大C" w:date="2026-09-17T12:38:22Z">
              <w:rPr>
                <w:rFonts w:hint="eastAsia" w:ascii="仿宋_GB2312" w:hAnsi="仿宋_GB2312" w:eastAsia="仿宋_GB2312" w:cs="仿宋_GB2312"/>
                <w:color w:val="auto"/>
                <w:kern w:val="0"/>
                <w:sz w:val="32"/>
                <w:szCs w:val="32"/>
              </w:rPr>
            </w:rPrChange>
          </w:rPr>
          <w:delText>1.报名时间：</w:delText>
        </w:r>
      </w:del>
      <w:del w:id="429" w:author="露大C" w:date="2026-09-17T12:39:33Z">
        <w:r>
          <w:rPr>
            <w:rFonts w:hint="eastAsia" w:asciiTheme="minorEastAsia" w:hAnsiTheme="minorEastAsia" w:eastAsiaTheme="minorEastAsia" w:cstheme="minorEastAsia"/>
            <w:color w:val="auto"/>
            <w:kern w:val="0"/>
            <w:sz w:val="32"/>
            <w:szCs w:val="32"/>
            <w:highlight w:val="none"/>
            <w:lang w:val="en-US" w:eastAsia="zh-CN"/>
            <w:rPrChange w:id="430" w:author="露大C" w:date="2026-09-17T12:38:22Z">
              <w:rPr>
                <w:rFonts w:hint="eastAsia" w:ascii="仿宋_GB2312" w:hAnsi="仿宋_GB2312" w:eastAsia="仿宋_GB2312" w:cs="仿宋_GB2312"/>
                <w:color w:val="auto"/>
                <w:kern w:val="0"/>
                <w:sz w:val="32"/>
                <w:szCs w:val="32"/>
                <w:highlight w:val="none"/>
                <w:lang w:val="en-US" w:eastAsia="zh-CN"/>
              </w:rPr>
            </w:rPrChange>
          </w:rPr>
          <w:delText>2026年9月18日—</w:delText>
        </w:r>
      </w:del>
      <w:ins w:id="432" w:author="qingyun" w:date="2026-09-15T15:30:28Z">
        <w:del w:id="433" w:author="露大C" w:date="2026-09-17T12:39:33Z">
          <w:r>
            <w:rPr>
              <w:rFonts w:hint="eastAsia" w:asciiTheme="minorEastAsia" w:hAnsiTheme="minorEastAsia" w:eastAsiaTheme="minorEastAsia" w:cstheme="minorEastAsia"/>
              <w:color w:val="auto"/>
              <w:kern w:val="0"/>
              <w:sz w:val="32"/>
              <w:szCs w:val="32"/>
              <w:highlight w:val="none"/>
              <w:lang w:val="en-US" w:eastAsia="zh-CN"/>
              <w:rPrChange w:id="434" w:author="露大C" w:date="2026-09-17T12:38:22Z">
                <w:rPr>
                  <w:rFonts w:hint="eastAsia" w:ascii="仿宋_GB2312" w:hAnsi="仿宋_GB2312" w:eastAsia="仿宋_GB2312" w:cs="仿宋_GB2312"/>
                  <w:color w:val="auto"/>
                  <w:kern w:val="0"/>
                  <w:sz w:val="32"/>
                  <w:szCs w:val="32"/>
                  <w:highlight w:val="none"/>
                  <w:lang w:val="en-US" w:eastAsia="zh-CN"/>
                </w:rPr>
              </w:rPrChange>
            </w:rPr>
            <w:delText>9</w:delText>
          </w:r>
        </w:del>
      </w:ins>
      <w:ins w:id="437" w:author="qingyun" w:date="2026-09-15T15:30:31Z">
        <w:del w:id="438" w:author="露大C" w:date="2026-09-17T12:39:33Z">
          <w:r>
            <w:rPr>
              <w:rFonts w:hint="eastAsia" w:asciiTheme="minorEastAsia" w:hAnsiTheme="minorEastAsia" w:eastAsiaTheme="minorEastAsia" w:cstheme="minorEastAsia"/>
              <w:color w:val="auto"/>
              <w:kern w:val="0"/>
              <w:sz w:val="32"/>
              <w:szCs w:val="32"/>
              <w:highlight w:val="none"/>
              <w:lang w:val="en-US" w:eastAsia="zh-CN"/>
              <w:rPrChange w:id="439" w:author="露大C" w:date="2026-09-17T12:38:22Z">
                <w:rPr>
                  <w:rFonts w:hint="eastAsia" w:ascii="仿宋_GB2312" w:hAnsi="仿宋_GB2312" w:eastAsia="仿宋_GB2312" w:cs="仿宋_GB2312"/>
                  <w:color w:val="auto"/>
                  <w:kern w:val="0"/>
                  <w:sz w:val="32"/>
                  <w:szCs w:val="32"/>
                  <w:highlight w:val="none"/>
                  <w:lang w:val="en-US" w:eastAsia="zh-CN"/>
                </w:rPr>
              </w:rPrChange>
            </w:rPr>
            <w:delText>月</w:delText>
          </w:r>
        </w:del>
      </w:ins>
      <w:del w:id="442" w:author="露大C" w:date="2026-09-17T12:39:33Z">
        <w:r>
          <w:rPr>
            <w:rFonts w:hint="eastAsia" w:asciiTheme="minorEastAsia" w:hAnsiTheme="minorEastAsia" w:eastAsiaTheme="minorEastAsia" w:cstheme="minorEastAsia"/>
            <w:color w:val="auto"/>
            <w:kern w:val="0"/>
            <w:sz w:val="32"/>
            <w:szCs w:val="32"/>
            <w:highlight w:val="none"/>
            <w:lang w:val="en-US" w:eastAsia="zh-CN"/>
            <w:rPrChange w:id="443" w:author="露大C" w:date="2026-09-17T12:38:22Z">
              <w:rPr>
                <w:rFonts w:hint="eastAsia" w:ascii="仿宋_GB2312" w:hAnsi="仿宋_GB2312" w:eastAsia="仿宋_GB2312" w:cs="仿宋_GB2312"/>
                <w:color w:val="auto"/>
                <w:kern w:val="0"/>
                <w:sz w:val="32"/>
                <w:szCs w:val="32"/>
                <w:highlight w:val="none"/>
                <w:lang w:val="en-US" w:eastAsia="zh-CN"/>
              </w:rPr>
            </w:rPrChange>
          </w:rPr>
          <w:delText>24日（</w:delText>
        </w:r>
      </w:del>
      <w:del w:id="445" w:author="露大C" w:date="2026-09-17T12:39:33Z">
        <w:r>
          <w:rPr>
            <w:rFonts w:hint="eastAsia" w:asciiTheme="minorEastAsia" w:hAnsiTheme="minorEastAsia" w:eastAsiaTheme="minorEastAsia" w:cstheme="minorEastAsia"/>
            <w:color w:val="auto"/>
            <w:kern w:val="0"/>
            <w:sz w:val="32"/>
            <w:szCs w:val="32"/>
            <w:highlight w:val="none"/>
            <w:rPrChange w:id="446" w:author="露大C" w:date="2026-09-17T12:38:22Z">
              <w:rPr>
                <w:rFonts w:hint="eastAsia" w:ascii="仿宋_GB2312" w:hAnsi="仿宋_GB2312" w:eastAsia="仿宋_GB2312" w:cs="仿宋_GB2312"/>
                <w:color w:val="auto"/>
                <w:kern w:val="0"/>
                <w:sz w:val="32"/>
                <w:szCs w:val="32"/>
                <w:highlight w:val="none"/>
              </w:rPr>
            </w:rPrChange>
          </w:rPr>
          <w:delText>工作日上午</w:delText>
        </w:r>
      </w:del>
      <w:del w:id="448" w:author="露大C" w:date="2026-09-17T12:39:33Z">
        <w:r>
          <w:rPr>
            <w:rFonts w:hint="eastAsia" w:asciiTheme="minorEastAsia" w:hAnsiTheme="minorEastAsia" w:eastAsiaTheme="minorEastAsia" w:cstheme="minorEastAsia"/>
            <w:color w:val="auto"/>
            <w:kern w:val="0"/>
            <w:sz w:val="32"/>
            <w:szCs w:val="32"/>
            <w:highlight w:val="none"/>
            <w:lang w:val="en-US" w:eastAsia="zh-CN"/>
            <w:rPrChange w:id="449" w:author="露大C" w:date="2026-09-17T12:38:22Z">
              <w:rPr>
                <w:rFonts w:hint="eastAsia" w:ascii="仿宋_GB2312" w:hAnsi="仿宋_GB2312" w:eastAsia="仿宋_GB2312" w:cs="仿宋_GB2312"/>
                <w:color w:val="auto"/>
                <w:kern w:val="0"/>
                <w:sz w:val="32"/>
                <w:szCs w:val="32"/>
                <w:highlight w:val="none"/>
                <w:lang w:val="en-US" w:eastAsia="zh-CN"/>
              </w:rPr>
            </w:rPrChange>
          </w:rPr>
          <w:delText>9</w:delText>
        </w:r>
      </w:del>
      <w:ins w:id="451" w:author="顾雪松" w:date="2026-09-15T17:28:53Z">
        <w:del w:id="452" w:author="露大C" w:date="2026-09-17T12:39:33Z">
          <w:r>
            <w:rPr>
              <w:rFonts w:hint="eastAsia" w:asciiTheme="minorEastAsia" w:hAnsiTheme="minorEastAsia" w:eastAsiaTheme="minorEastAsia" w:cstheme="minorEastAsia"/>
              <w:color w:val="auto"/>
              <w:kern w:val="0"/>
              <w:sz w:val="32"/>
              <w:szCs w:val="32"/>
              <w:highlight w:val="none"/>
              <w:lang w:val="en-US" w:eastAsia="zh-CN"/>
              <w:rPrChange w:id="453" w:author="露大C" w:date="2026-09-17T12:38:22Z">
                <w:rPr>
                  <w:rFonts w:hint="eastAsia" w:ascii="仿宋_GB2312" w:hAnsi="仿宋_GB2312" w:eastAsia="仿宋_GB2312" w:cs="仿宋_GB2312"/>
                  <w:color w:val="auto"/>
                  <w:kern w:val="0"/>
                  <w:sz w:val="32"/>
                  <w:szCs w:val="32"/>
                  <w:highlight w:val="none"/>
                  <w:lang w:val="en-US" w:eastAsia="zh-CN"/>
                </w:rPr>
              </w:rPrChange>
            </w:rPr>
            <w:delText>:</w:delText>
          </w:r>
        </w:del>
      </w:ins>
      <w:del w:id="456" w:author="露大C" w:date="2026-09-17T12:39:33Z">
        <w:r>
          <w:rPr>
            <w:rFonts w:hint="eastAsia" w:asciiTheme="minorEastAsia" w:hAnsiTheme="minorEastAsia" w:eastAsiaTheme="minorEastAsia" w:cstheme="minorEastAsia"/>
            <w:color w:val="auto"/>
            <w:kern w:val="0"/>
            <w:sz w:val="32"/>
            <w:szCs w:val="32"/>
            <w:highlight w:val="none"/>
            <w:rPrChange w:id="457" w:author="露大C" w:date="2026-09-17T12:38:22Z">
              <w:rPr>
                <w:rFonts w:hint="eastAsia" w:ascii="仿宋_GB2312" w:hAnsi="仿宋_GB2312" w:eastAsia="仿宋_GB2312" w:cs="仿宋_GB2312"/>
                <w:color w:val="auto"/>
                <w:kern w:val="0"/>
                <w:sz w:val="32"/>
                <w:szCs w:val="32"/>
                <w:highlight w:val="none"/>
              </w:rPr>
            </w:rPrChange>
          </w:rPr>
          <w:delText>：</w:delText>
        </w:r>
      </w:del>
      <w:del w:id="459" w:author="露大C" w:date="2026-09-17T12:39:33Z">
        <w:r>
          <w:rPr>
            <w:rFonts w:hint="eastAsia" w:asciiTheme="minorEastAsia" w:hAnsiTheme="minorEastAsia" w:eastAsiaTheme="minorEastAsia" w:cstheme="minorEastAsia"/>
            <w:color w:val="auto"/>
            <w:kern w:val="0"/>
            <w:sz w:val="32"/>
            <w:szCs w:val="32"/>
            <w:highlight w:val="none"/>
            <w:rPrChange w:id="460" w:author="露大C" w:date="2026-09-17T12:38:22Z">
              <w:rPr>
                <w:rFonts w:hint="eastAsia" w:ascii="仿宋_GB2312" w:hAnsi="仿宋_GB2312" w:eastAsia="仿宋_GB2312" w:cs="仿宋_GB2312"/>
                <w:color w:val="auto"/>
                <w:kern w:val="0"/>
                <w:sz w:val="32"/>
                <w:szCs w:val="32"/>
                <w:highlight w:val="none"/>
              </w:rPr>
            </w:rPrChange>
          </w:rPr>
          <w:delText>30-11:</w:delText>
        </w:r>
      </w:del>
      <w:del w:id="462" w:author="露大C" w:date="2026-09-17T12:39:33Z">
        <w:r>
          <w:rPr>
            <w:rFonts w:hint="eastAsia" w:asciiTheme="minorEastAsia" w:hAnsiTheme="minorEastAsia" w:eastAsiaTheme="minorEastAsia" w:cstheme="minorEastAsia"/>
            <w:color w:val="auto"/>
            <w:kern w:val="0"/>
            <w:sz w:val="32"/>
            <w:szCs w:val="32"/>
            <w:highlight w:val="none"/>
            <w:lang w:val="en-US" w:eastAsia="zh-CN"/>
            <w:rPrChange w:id="463" w:author="露大C" w:date="2026-09-17T12:38:22Z">
              <w:rPr>
                <w:rFonts w:hint="eastAsia" w:ascii="仿宋_GB2312" w:hAnsi="仿宋_GB2312" w:eastAsia="仿宋_GB2312" w:cs="仿宋_GB2312"/>
                <w:color w:val="auto"/>
                <w:kern w:val="0"/>
                <w:sz w:val="32"/>
                <w:szCs w:val="32"/>
                <w:highlight w:val="none"/>
                <w:lang w:val="en-US" w:eastAsia="zh-CN"/>
              </w:rPr>
            </w:rPrChange>
          </w:rPr>
          <w:delText>3</w:delText>
        </w:r>
      </w:del>
      <w:del w:id="465" w:author="露大C" w:date="2026-09-17T12:39:33Z">
        <w:r>
          <w:rPr>
            <w:rFonts w:hint="eastAsia" w:asciiTheme="minorEastAsia" w:hAnsiTheme="minorEastAsia" w:eastAsiaTheme="minorEastAsia" w:cstheme="minorEastAsia"/>
            <w:color w:val="auto"/>
            <w:kern w:val="0"/>
            <w:sz w:val="32"/>
            <w:szCs w:val="32"/>
            <w:highlight w:val="none"/>
            <w:rPrChange w:id="466" w:author="露大C" w:date="2026-09-17T12:38:22Z">
              <w:rPr>
                <w:rFonts w:hint="eastAsia" w:ascii="仿宋_GB2312" w:hAnsi="仿宋_GB2312" w:eastAsia="仿宋_GB2312" w:cs="仿宋_GB2312"/>
                <w:color w:val="auto"/>
                <w:kern w:val="0"/>
                <w:sz w:val="32"/>
                <w:szCs w:val="32"/>
                <w:highlight w:val="none"/>
              </w:rPr>
            </w:rPrChange>
          </w:rPr>
          <w:delText>0，下午1</w:delText>
        </w:r>
      </w:del>
      <w:del w:id="468" w:author="露大C" w:date="2026-09-17T12:39:33Z">
        <w:r>
          <w:rPr>
            <w:rFonts w:hint="eastAsia" w:asciiTheme="minorEastAsia" w:hAnsiTheme="minorEastAsia" w:eastAsiaTheme="minorEastAsia" w:cstheme="minorEastAsia"/>
            <w:color w:val="auto"/>
            <w:kern w:val="0"/>
            <w:sz w:val="32"/>
            <w:szCs w:val="32"/>
            <w:highlight w:val="none"/>
            <w:lang w:val="en-US" w:eastAsia="zh-CN"/>
            <w:rPrChange w:id="469" w:author="露大C" w:date="2026-09-17T12:38:22Z">
              <w:rPr>
                <w:rFonts w:hint="eastAsia" w:ascii="仿宋_GB2312" w:hAnsi="仿宋_GB2312" w:eastAsia="仿宋_GB2312" w:cs="仿宋_GB2312"/>
                <w:color w:val="auto"/>
                <w:kern w:val="0"/>
                <w:sz w:val="32"/>
                <w:szCs w:val="32"/>
                <w:highlight w:val="none"/>
                <w:lang w:val="en-US" w:eastAsia="zh-CN"/>
              </w:rPr>
            </w:rPrChange>
          </w:rPr>
          <w:delText>4:0</w:delText>
        </w:r>
      </w:del>
      <w:del w:id="471" w:author="露大C" w:date="2026-09-17T12:39:33Z">
        <w:r>
          <w:rPr>
            <w:rFonts w:hint="eastAsia" w:asciiTheme="minorEastAsia" w:hAnsiTheme="minorEastAsia" w:eastAsiaTheme="minorEastAsia" w:cstheme="minorEastAsia"/>
            <w:color w:val="auto"/>
            <w:kern w:val="0"/>
            <w:sz w:val="32"/>
            <w:szCs w:val="32"/>
            <w:highlight w:val="none"/>
            <w:rPrChange w:id="472" w:author="露大C" w:date="2026-09-17T12:38:22Z">
              <w:rPr>
                <w:rFonts w:hint="eastAsia" w:ascii="仿宋_GB2312" w:hAnsi="仿宋_GB2312" w:eastAsia="仿宋_GB2312" w:cs="仿宋_GB2312"/>
                <w:color w:val="auto"/>
                <w:kern w:val="0"/>
                <w:sz w:val="32"/>
                <w:szCs w:val="32"/>
                <w:highlight w:val="none"/>
              </w:rPr>
            </w:rPrChange>
          </w:rPr>
          <w:delText>0-17:</w:delText>
        </w:r>
      </w:del>
      <w:del w:id="474" w:author="露大C" w:date="2026-09-17T12:39:33Z">
        <w:r>
          <w:rPr>
            <w:rFonts w:hint="eastAsia" w:asciiTheme="minorEastAsia" w:hAnsiTheme="minorEastAsia" w:eastAsiaTheme="minorEastAsia" w:cstheme="minorEastAsia"/>
            <w:color w:val="auto"/>
            <w:kern w:val="0"/>
            <w:sz w:val="32"/>
            <w:szCs w:val="32"/>
            <w:highlight w:val="none"/>
            <w:lang w:val="en-US" w:eastAsia="zh-CN"/>
            <w:rPrChange w:id="475" w:author="露大C" w:date="2026-09-17T12:38:22Z">
              <w:rPr>
                <w:rFonts w:hint="eastAsia" w:ascii="仿宋_GB2312" w:hAnsi="仿宋_GB2312" w:eastAsia="仿宋_GB2312" w:cs="仿宋_GB2312"/>
                <w:color w:val="auto"/>
                <w:kern w:val="0"/>
                <w:sz w:val="32"/>
                <w:szCs w:val="32"/>
                <w:highlight w:val="none"/>
                <w:lang w:val="en-US" w:eastAsia="zh-CN"/>
              </w:rPr>
            </w:rPrChange>
          </w:rPr>
          <w:delText>0</w:delText>
        </w:r>
      </w:del>
      <w:del w:id="477" w:author="露大C" w:date="2026-09-17T12:39:33Z">
        <w:r>
          <w:rPr>
            <w:rFonts w:hint="eastAsia" w:asciiTheme="minorEastAsia" w:hAnsiTheme="minorEastAsia" w:eastAsiaTheme="minorEastAsia" w:cstheme="minorEastAsia"/>
            <w:color w:val="auto"/>
            <w:kern w:val="0"/>
            <w:sz w:val="32"/>
            <w:szCs w:val="32"/>
            <w:highlight w:val="none"/>
            <w:rPrChange w:id="478" w:author="露大C" w:date="2026-09-17T12:38:22Z">
              <w:rPr>
                <w:rFonts w:hint="eastAsia" w:ascii="仿宋_GB2312" w:hAnsi="仿宋_GB2312" w:eastAsia="仿宋_GB2312" w:cs="仿宋_GB2312"/>
                <w:color w:val="auto"/>
                <w:kern w:val="0"/>
                <w:sz w:val="32"/>
                <w:szCs w:val="32"/>
                <w:highlight w:val="none"/>
              </w:rPr>
            </w:rPrChange>
          </w:rPr>
          <w:delText>0)。</w:delText>
        </w:r>
      </w:del>
    </w:p>
    <w:p w14:paraId="40CC82A7">
      <w:pPr>
        <w:keepNext w:val="0"/>
        <w:keepLines w:val="0"/>
        <w:pageBreakBefore w:val="0"/>
        <w:widowControl w:val="0"/>
        <w:kinsoku/>
        <w:wordWrap/>
        <w:overflowPunct/>
        <w:topLinePunct w:val="0"/>
        <w:bidi w:val="0"/>
        <w:snapToGrid w:val="0"/>
        <w:spacing w:line="500" w:lineRule="exact"/>
        <w:ind w:firstLine="640" w:firstLineChars="200"/>
        <w:jc w:val="left"/>
        <w:textAlignment w:val="auto"/>
        <w:rPr>
          <w:del w:id="481" w:author="露大C" w:date="2026-09-17T12:39:33Z"/>
          <w:rFonts w:hint="eastAsia" w:asciiTheme="minorEastAsia" w:hAnsiTheme="minorEastAsia" w:eastAsiaTheme="minorEastAsia" w:cstheme="minorEastAsia"/>
          <w:color w:val="auto"/>
          <w:kern w:val="0"/>
          <w:sz w:val="32"/>
          <w:szCs w:val="32"/>
          <w:highlight w:val="none"/>
          <w:shd w:val="clear" w:color="auto" w:fill="auto"/>
          <w:rPrChange w:id="482" w:author="露大C" w:date="2026-09-17T12:38:22Z">
            <w:rPr>
              <w:del w:id="483" w:author="露大C" w:date="2026-09-17T12:39:33Z"/>
              <w:rFonts w:ascii="仿宋_GB2312" w:hAnsi="仿宋_GB2312" w:eastAsia="仿宋_GB2312" w:cs="仿宋_GB2312"/>
              <w:color w:val="auto"/>
              <w:kern w:val="0"/>
              <w:sz w:val="32"/>
              <w:szCs w:val="32"/>
              <w:highlight w:val="none"/>
              <w:shd w:val="clear" w:color="auto" w:fill="auto"/>
            </w:rPr>
          </w:rPrChange>
        </w:rPr>
        <w:pPrChange w:id="480" w:author="顾雪松" w:date="2026-09-17T10:20:20Z">
          <w:pPr>
            <w:keepNext w:val="0"/>
            <w:keepLines w:val="0"/>
            <w:pageBreakBefore w:val="0"/>
            <w:widowControl w:val="0"/>
            <w:kinsoku/>
            <w:wordWrap/>
            <w:overflowPunct/>
            <w:topLinePunct w:val="0"/>
            <w:bidi w:val="0"/>
            <w:snapToGrid w:val="0"/>
            <w:spacing w:line="540" w:lineRule="exact"/>
            <w:ind w:firstLine="640" w:firstLineChars="200"/>
            <w:jc w:val="left"/>
            <w:textAlignment w:val="auto"/>
          </w:pPr>
        </w:pPrChange>
      </w:pPr>
      <w:del w:id="484" w:author="露大C" w:date="2026-09-17T12:39:33Z">
        <w:r>
          <w:rPr>
            <w:rFonts w:hint="eastAsia" w:asciiTheme="minorEastAsia" w:hAnsiTheme="minorEastAsia" w:eastAsiaTheme="minorEastAsia" w:cstheme="minorEastAsia"/>
            <w:color w:val="auto"/>
            <w:kern w:val="0"/>
            <w:sz w:val="32"/>
            <w:szCs w:val="32"/>
            <w:highlight w:val="none"/>
            <w:shd w:val="clear" w:color="auto" w:fill="auto"/>
            <w:rPrChange w:id="485" w:author="露大C" w:date="2026-09-17T12:38:22Z">
              <w:rPr>
                <w:rFonts w:hint="eastAsia" w:ascii="仿宋_GB2312" w:hAnsi="仿宋_GB2312" w:eastAsia="仿宋_GB2312" w:cs="仿宋_GB2312"/>
                <w:color w:val="auto"/>
                <w:kern w:val="0"/>
                <w:sz w:val="32"/>
                <w:szCs w:val="32"/>
                <w:highlight w:val="none"/>
                <w:shd w:val="clear" w:color="auto" w:fill="auto"/>
              </w:rPr>
            </w:rPrChange>
          </w:rPr>
          <w:delText>2.报名地点：南通市通州区</w:delText>
        </w:r>
      </w:del>
      <w:del w:id="487" w:author="露大C" w:date="2026-09-17T12:39:33Z">
        <w:r>
          <w:rPr>
            <w:rFonts w:hint="eastAsia" w:asciiTheme="minorEastAsia" w:hAnsiTheme="minorEastAsia" w:eastAsiaTheme="minorEastAsia" w:cstheme="minorEastAsia"/>
            <w:color w:val="auto"/>
            <w:kern w:val="0"/>
            <w:sz w:val="32"/>
            <w:szCs w:val="32"/>
            <w:highlight w:val="none"/>
            <w:shd w:val="clear" w:color="auto" w:fill="auto"/>
            <w:lang w:val="en-US"/>
            <w:rPrChange w:id="488" w:author="露大C" w:date="2026-09-17T12:38:22Z">
              <w:rPr>
                <w:rFonts w:hint="default" w:ascii="仿宋_GB2312" w:hAnsi="仿宋_GB2312" w:eastAsia="仿宋_GB2312" w:cs="仿宋_GB2312"/>
                <w:color w:val="auto"/>
                <w:kern w:val="0"/>
                <w:sz w:val="32"/>
                <w:szCs w:val="32"/>
                <w:highlight w:val="none"/>
                <w:shd w:val="clear" w:color="auto" w:fill="auto"/>
                <w:lang w:val="en-US"/>
              </w:rPr>
            </w:rPrChange>
          </w:rPr>
          <w:delText>总工会</w:delText>
        </w:r>
      </w:del>
      <w:del w:id="490" w:author="露大C" w:date="2026-09-17T12:39:33Z">
        <w:r>
          <w:rPr>
            <w:rFonts w:hint="eastAsia" w:asciiTheme="minorEastAsia" w:hAnsiTheme="minorEastAsia" w:eastAsiaTheme="minorEastAsia" w:cstheme="minorEastAsia"/>
            <w:color w:val="auto"/>
            <w:kern w:val="0"/>
            <w:sz w:val="32"/>
            <w:szCs w:val="32"/>
            <w:highlight w:val="none"/>
            <w:shd w:val="clear" w:color="auto" w:fill="auto"/>
            <w:lang w:val="en-US" w:eastAsia="zh-CN"/>
            <w:rPrChange w:id="491" w:author="露大C" w:date="2026-09-17T12:38:22Z">
              <w:rPr>
                <w:rFonts w:hint="default" w:ascii="仿宋_GB2312" w:hAnsi="仿宋_GB2312" w:eastAsia="仿宋_GB2312" w:cs="仿宋_GB2312"/>
                <w:color w:val="auto"/>
                <w:kern w:val="0"/>
                <w:sz w:val="32"/>
                <w:szCs w:val="32"/>
                <w:highlight w:val="none"/>
                <w:shd w:val="clear" w:color="auto" w:fill="auto"/>
                <w:lang w:val="en-US" w:eastAsia="zh-CN"/>
              </w:rPr>
            </w:rPrChange>
          </w:rPr>
          <w:delText>二楼权益保障部</w:delText>
        </w:r>
      </w:del>
      <w:ins w:id="493" w:author="顾雪松" w:date="2026-09-17T09:07:04Z">
        <w:del w:id="494" w:author="露大C" w:date="2026-09-17T12:39:33Z">
          <w:r>
            <w:rPr>
              <w:rFonts w:hint="eastAsia" w:asciiTheme="minorEastAsia" w:hAnsiTheme="minorEastAsia" w:eastAsiaTheme="minorEastAsia" w:cstheme="minorEastAsia"/>
              <w:color w:val="auto"/>
              <w:kern w:val="0"/>
              <w:sz w:val="32"/>
              <w:szCs w:val="32"/>
              <w:highlight w:val="none"/>
              <w:shd w:val="clear" w:color="auto" w:fill="auto"/>
              <w:lang w:val="en-US" w:eastAsia="zh-CN"/>
              <w:rPrChange w:id="495" w:author="露大C" w:date="2026-09-17T12:38:22Z">
                <w:rPr>
                  <w:rFonts w:hint="eastAsia" w:ascii="仿宋_GB2312" w:hAnsi="仿宋_GB2312" w:eastAsia="仿宋_GB2312" w:cs="仿宋_GB2312"/>
                  <w:color w:val="auto"/>
                  <w:kern w:val="0"/>
                  <w:sz w:val="32"/>
                  <w:szCs w:val="32"/>
                  <w:highlight w:val="none"/>
                  <w:shd w:val="clear" w:color="auto" w:fill="auto"/>
                  <w:lang w:val="en-US" w:eastAsia="zh-CN"/>
                </w:rPr>
              </w:rPrChange>
            </w:rPr>
            <w:delText>职工</w:delText>
          </w:r>
        </w:del>
      </w:ins>
      <w:ins w:id="498" w:author="顾雪松" w:date="2026-09-17T09:07:05Z">
        <w:del w:id="499" w:author="露大C" w:date="2026-09-17T12:39:33Z">
          <w:r>
            <w:rPr>
              <w:rFonts w:hint="eastAsia" w:asciiTheme="minorEastAsia" w:hAnsiTheme="minorEastAsia" w:eastAsiaTheme="minorEastAsia" w:cstheme="minorEastAsia"/>
              <w:color w:val="auto"/>
              <w:kern w:val="0"/>
              <w:sz w:val="32"/>
              <w:szCs w:val="32"/>
              <w:highlight w:val="none"/>
              <w:shd w:val="clear" w:color="auto" w:fill="auto"/>
              <w:lang w:val="en-US" w:eastAsia="zh-CN"/>
              <w:rPrChange w:id="500" w:author="露大C" w:date="2026-09-17T12:38:22Z">
                <w:rPr>
                  <w:rFonts w:hint="eastAsia" w:ascii="仿宋_GB2312" w:hAnsi="仿宋_GB2312" w:eastAsia="仿宋_GB2312" w:cs="仿宋_GB2312"/>
                  <w:color w:val="auto"/>
                  <w:kern w:val="0"/>
                  <w:sz w:val="32"/>
                  <w:szCs w:val="32"/>
                  <w:highlight w:val="none"/>
                  <w:shd w:val="clear" w:color="auto" w:fill="auto"/>
                  <w:lang w:val="en-US" w:eastAsia="zh-CN"/>
                </w:rPr>
              </w:rPrChange>
            </w:rPr>
            <w:delText>服</w:delText>
          </w:r>
        </w:del>
      </w:ins>
      <w:ins w:id="503" w:author="顾雪松" w:date="2026-09-17T09:07:06Z">
        <w:del w:id="504" w:author="露大C" w:date="2026-09-17T12:39:33Z">
          <w:r>
            <w:rPr>
              <w:rFonts w:hint="eastAsia" w:asciiTheme="minorEastAsia" w:hAnsiTheme="minorEastAsia" w:eastAsiaTheme="minorEastAsia" w:cstheme="minorEastAsia"/>
              <w:color w:val="auto"/>
              <w:kern w:val="0"/>
              <w:sz w:val="32"/>
              <w:szCs w:val="32"/>
              <w:highlight w:val="none"/>
              <w:shd w:val="clear" w:color="auto" w:fill="auto"/>
              <w:lang w:val="en-US" w:eastAsia="zh-CN"/>
              <w:rPrChange w:id="505" w:author="露大C" w:date="2026-09-17T12:38:22Z">
                <w:rPr>
                  <w:rFonts w:hint="eastAsia" w:ascii="仿宋_GB2312" w:hAnsi="仿宋_GB2312" w:eastAsia="仿宋_GB2312" w:cs="仿宋_GB2312"/>
                  <w:color w:val="auto"/>
                  <w:kern w:val="0"/>
                  <w:sz w:val="32"/>
                  <w:szCs w:val="32"/>
                  <w:highlight w:val="none"/>
                  <w:shd w:val="clear" w:color="auto" w:fill="auto"/>
                  <w:lang w:val="en-US" w:eastAsia="zh-CN"/>
                </w:rPr>
              </w:rPrChange>
            </w:rPr>
            <w:delText>务中</w:delText>
          </w:r>
        </w:del>
      </w:ins>
      <w:ins w:id="508" w:author="顾雪松" w:date="2026-09-17T09:07:07Z">
        <w:del w:id="509" w:author="露大C" w:date="2026-09-17T12:39:33Z">
          <w:r>
            <w:rPr>
              <w:rFonts w:hint="eastAsia" w:asciiTheme="minorEastAsia" w:hAnsiTheme="minorEastAsia" w:eastAsiaTheme="minorEastAsia" w:cstheme="minorEastAsia"/>
              <w:color w:val="auto"/>
              <w:kern w:val="0"/>
              <w:sz w:val="32"/>
              <w:szCs w:val="32"/>
              <w:highlight w:val="none"/>
              <w:shd w:val="clear" w:color="auto" w:fill="auto"/>
              <w:lang w:val="en-US" w:eastAsia="zh-CN"/>
              <w:rPrChange w:id="510" w:author="露大C" w:date="2026-09-17T12:38:22Z">
                <w:rPr>
                  <w:rFonts w:hint="eastAsia" w:ascii="仿宋_GB2312" w:hAnsi="仿宋_GB2312" w:eastAsia="仿宋_GB2312" w:cs="仿宋_GB2312"/>
                  <w:color w:val="auto"/>
                  <w:kern w:val="0"/>
                  <w:sz w:val="32"/>
                  <w:szCs w:val="32"/>
                  <w:highlight w:val="none"/>
                  <w:shd w:val="clear" w:color="auto" w:fill="auto"/>
                  <w:lang w:val="en-US" w:eastAsia="zh-CN"/>
                </w:rPr>
              </w:rPrChange>
            </w:rPr>
            <w:delText>心</w:delText>
          </w:r>
        </w:del>
      </w:ins>
      <w:ins w:id="513" w:author="顾雪松" w:date="2026-09-17T09:07:13Z">
        <w:del w:id="514" w:author="露大C" w:date="2026-09-17T12:39:33Z">
          <w:r>
            <w:rPr>
              <w:rFonts w:hint="eastAsia" w:asciiTheme="minorEastAsia" w:hAnsiTheme="minorEastAsia" w:eastAsiaTheme="minorEastAsia" w:cstheme="minorEastAsia"/>
              <w:color w:val="auto"/>
              <w:kern w:val="0"/>
              <w:sz w:val="32"/>
              <w:szCs w:val="32"/>
              <w:highlight w:val="none"/>
              <w:shd w:val="clear" w:color="auto" w:fill="auto"/>
              <w:lang w:val="en-US" w:eastAsia="zh-CN"/>
              <w:rPrChange w:id="515" w:author="露大C" w:date="2026-09-17T12:38:22Z">
                <w:rPr>
                  <w:rFonts w:hint="eastAsia" w:ascii="仿宋_GB2312" w:hAnsi="仿宋_GB2312" w:eastAsia="仿宋_GB2312" w:cs="仿宋_GB2312"/>
                  <w:color w:val="auto"/>
                  <w:kern w:val="0"/>
                  <w:sz w:val="32"/>
                  <w:szCs w:val="32"/>
                  <w:highlight w:val="none"/>
                  <w:shd w:val="clear" w:color="auto" w:fill="auto"/>
                  <w:lang w:val="en-US" w:eastAsia="zh-CN"/>
                </w:rPr>
              </w:rPrChange>
            </w:rPr>
            <w:delText>一楼</w:delText>
          </w:r>
        </w:del>
      </w:ins>
      <w:ins w:id="518" w:author="顾雪松" w:date="2026-09-17T09:29:02Z">
        <w:del w:id="519" w:author="露大C" w:date="2026-09-17T12:39:33Z">
          <w:r>
            <w:rPr>
              <w:rFonts w:hint="eastAsia" w:asciiTheme="minorEastAsia" w:hAnsiTheme="minorEastAsia" w:eastAsiaTheme="minorEastAsia" w:cstheme="minorEastAsia"/>
              <w:color w:val="auto"/>
              <w:kern w:val="0"/>
              <w:sz w:val="32"/>
              <w:szCs w:val="32"/>
              <w:highlight w:val="none"/>
              <w:shd w:val="clear" w:color="auto" w:fill="auto"/>
              <w:lang w:val="en-US" w:eastAsia="zh-CN"/>
              <w:rPrChange w:id="520" w:author="露大C" w:date="2026-09-17T12:38:22Z">
                <w:rPr>
                  <w:rFonts w:hint="eastAsia" w:ascii="仿宋_GB2312" w:hAnsi="仿宋_GB2312" w:eastAsia="仿宋_GB2312" w:cs="仿宋_GB2312"/>
                  <w:color w:val="auto"/>
                  <w:kern w:val="0"/>
                  <w:sz w:val="32"/>
                  <w:szCs w:val="32"/>
                  <w:highlight w:val="none"/>
                  <w:shd w:val="clear" w:color="auto" w:fill="auto"/>
                  <w:lang w:val="en-US" w:eastAsia="zh-CN"/>
                </w:rPr>
              </w:rPrChange>
            </w:rPr>
            <w:delText>内</w:delText>
          </w:r>
        </w:del>
      </w:ins>
      <w:ins w:id="523" w:author="顾雪松" w:date="2026-09-17T09:29:32Z">
        <w:del w:id="524" w:author="露大C" w:date="2026-09-17T12:39:33Z">
          <w:r>
            <w:rPr>
              <w:rFonts w:hint="eastAsia" w:asciiTheme="minorEastAsia" w:hAnsiTheme="minorEastAsia" w:eastAsiaTheme="minorEastAsia" w:cstheme="minorEastAsia"/>
              <w:color w:val="auto"/>
              <w:kern w:val="0"/>
              <w:sz w:val="32"/>
              <w:szCs w:val="32"/>
              <w:highlight w:val="none"/>
              <w:shd w:val="clear" w:color="auto" w:fill="auto"/>
              <w:lang w:val="en-US" w:eastAsia="zh-CN"/>
              <w:rPrChange w:id="525" w:author="露大C" w:date="2026-09-17T12:38:22Z">
                <w:rPr>
                  <w:rFonts w:hint="eastAsia" w:ascii="仿宋_GB2312" w:hAnsi="仿宋_GB2312" w:eastAsia="仿宋_GB2312" w:cs="仿宋_GB2312"/>
                  <w:color w:val="auto"/>
                  <w:kern w:val="0"/>
                  <w:sz w:val="32"/>
                  <w:szCs w:val="32"/>
                  <w:highlight w:val="none"/>
                  <w:shd w:val="clear" w:color="auto" w:fill="auto"/>
                  <w:lang w:val="en-US" w:eastAsia="zh-CN"/>
                </w:rPr>
              </w:rPrChange>
            </w:rPr>
            <w:delText>西</w:delText>
          </w:r>
        </w:del>
      </w:ins>
      <w:ins w:id="528" w:author="顾雪松" w:date="2026-09-17T09:29:33Z">
        <w:del w:id="529" w:author="露大C" w:date="2026-09-17T12:39:33Z">
          <w:r>
            <w:rPr>
              <w:rFonts w:hint="eastAsia" w:asciiTheme="minorEastAsia" w:hAnsiTheme="minorEastAsia" w:eastAsiaTheme="minorEastAsia" w:cstheme="minorEastAsia"/>
              <w:color w:val="auto"/>
              <w:kern w:val="0"/>
              <w:sz w:val="32"/>
              <w:szCs w:val="32"/>
              <w:highlight w:val="none"/>
              <w:shd w:val="clear" w:color="auto" w:fill="auto"/>
              <w:lang w:val="en-US" w:eastAsia="zh-CN"/>
              <w:rPrChange w:id="530" w:author="露大C" w:date="2026-09-17T12:38:22Z">
                <w:rPr>
                  <w:rFonts w:hint="eastAsia" w:ascii="仿宋_GB2312" w:hAnsi="仿宋_GB2312" w:eastAsia="仿宋_GB2312" w:cs="仿宋_GB2312"/>
                  <w:color w:val="auto"/>
                  <w:kern w:val="0"/>
                  <w:sz w:val="32"/>
                  <w:szCs w:val="32"/>
                  <w:highlight w:val="none"/>
                  <w:shd w:val="clear" w:color="auto" w:fill="auto"/>
                  <w:lang w:val="en-US" w:eastAsia="zh-CN"/>
                </w:rPr>
              </w:rPrChange>
            </w:rPr>
            <w:delText>侧</w:delText>
          </w:r>
        </w:del>
      </w:ins>
      <w:ins w:id="533" w:author="顾雪松" w:date="2026-09-17T09:29:07Z">
        <w:del w:id="534" w:author="露大C" w:date="2026-09-17T12:39:33Z">
          <w:r>
            <w:rPr>
              <w:rFonts w:hint="eastAsia" w:asciiTheme="minorEastAsia" w:hAnsiTheme="minorEastAsia" w:eastAsiaTheme="minorEastAsia" w:cstheme="minorEastAsia"/>
              <w:color w:val="auto"/>
              <w:kern w:val="0"/>
              <w:sz w:val="32"/>
              <w:szCs w:val="32"/>
              <w:highlight w:val="none"/>
              <w:shd w:val="clear" w:color="auto" w:fill="auto"/>
              <w:lang w:val="en-US" w:eastAsia="zh-CN"/>
              <w:rPrChange w:id="535" w:author="露大C" w:date="2026-09-17T12:38:22Z">
                <w:rPr>
                  <w:rFonts w:hint="eastAsia" w:ascii="仿宋_GB2312" w:hAnsi="仿宋_GB2312" w:eastAsia="仿宋_GB2312" w:cs="仿宋_GB2312"/>
                  <w:color w:val="auto"/>
                  <w:kern w:val="0"/>
                  <w:sz w:val="32"/>
                  <w:szCs w:val="32"/>
                  <w:highlight w:val="none"/>
                  <w:shd w:val="clear" w:color="auto" w:fill="auto"/>
                  <w:lang w:val="en-US" w:eastAsia="zh-CN"/>
                </w:rPr>
              </w:rPrChange>
            </w:rPr>
            <w:delText>大</w:delText>
          </w:r>
        </w:del>
      </w:ins>
      <w:ins w:id="538" w:author="顾雪松" w:date="2026-09-17T09:29:08Z">
        <w:del w:id="539" w:author="露大C" w:date="2026-09-17T12:39:33Z">
          <w:r>
            <w:rPr>
              <w:rFonts w:hint="eastAsia" w:asciiTheme="minorEastAsia" w:hAnsiTheme="minorEastAsia" w:eastAsiaTheme="minorEastAsia" w:cstheme="minorEastAsia"/>
              <w:color w:val="auto"/>
              <w:kern w:val="0"/>
              <w:sz w:val="32"/>
              <w:szCs w:val="32"/>
              <w:highlight w:val="none"/>
              <w:shd w:val="clear" w:color="auto" w:fill="auto"/>
              <w:lang w:val="en-US" w:eastAsia="zh-CN"/>
              <w:rPrChange w:id="540" w:author="露大C" w:date="2026-09-17T12:38:22Z">
                <w:rPr>
                  <w:rFonts w:hint="eastAsia" w:ascii="仿宋_GB2312" w:hAnsi="仿宋_GB2312" w:eastAsia="仿宋_GB2312" w:cs="仿宋_GB2312"/>
                  <w:color w:val="auto"/>
                  <w:kern w:val="0"/>
                  <w:sz w:val="32"/>
                  <w:szCs w:val="32"/>
                  <w:highlight w:val="none"/>
                  <w:shd w:val="clear" w:color="auto" w:fill="auto"/>
                  <w:lang w:val="en-US" w:eastAsia="zh-CN"/>
                </w:rPr>
              </w:rPrChange>
            </w:rPr>
            <w:delText>厅</w:delText>
          </w:r>
        </w:del>
      </w:ins>
      <w:del w:id="543" w:author="露大C" w:date="2026-09-17T12:39:33Z">
        <w:r>
          <w:rPr>
            <w:rFonts w:hint="eastAsia" w:asciiTheme="minorEastAsia" w:hAnsiTheme="minorEastAsia" w:eastAsiaTheme="minorEastAsia" w:cstheme="minorEastAsia"/>
            <w:color w:val="auto"/>
            <w:kern w:val="0"/>
            <w:sz w:val="32"/>
            <w:szCs w:val="32"/>
            <w:highlight w:val="none"/>
            <w:shd w:val="clear" w:color="auto" w:fill="auto"/>
            <w:rPrChange w:id="544" w:author="露大C" w:date="2026-09-17T12:38:22Z">
              <w:rPr>
                <w:rFonts w:hint="eastAsia" w:ascii="仿宋_GB2312" w:hAnsi="仿宋_GB2312" w:eastAsia="仿宋_GB2312" w:cs="仿宋_GB2312"/>
                <w:color w:val="auto"/>
                <w:kern w:val="0"/>
                <w:sz w:val="32"/>
                <w:szCs w:val="32"/>
                <w:highlight w:val="none"/>
                <w:shd w:val="clear" w:color="auto" w:fill="auto"/>
              </w:rPr>
            </w:rPrChange>
          </w:rPr>
          <w:delText>（</w:delText>
        </w:r>
      </w:del>
      <w:ins w:id="546" w:author="顾雪松" w:date="2026-09-17T09:06:28Z">
        <w:del w:id="547" w:author="露大C" w:date="2026-09-17T12:39:33Z">
          <w:r>
            <w:rPr>
              <w:rFonts w:hint="eastAsia" w:asciiTheme="minorEastAsia" w:hAnsiTheme="minorEastAsia" w:eastAsiaTheme="minorEastAsia" w:cstheme="minorEastAsia"/>
              <w:color w:val="auto"/>
              <w:kern w:val="0"/>
              <w:sz w:val="32"/>
              <w:szCs w:val="32"/>
              <w:highlight w:val="none"/>
              <w:shd w:val="clear" w:color="auto" w:fill="auto"/>
              <w:lang w:val="en-US" w:eastAsia="zh-CN"/>
              <w:rPrChange w:id="548" w:author="露大C" w:date="2026-09-17T12:38:22Z">
                <w:rPr>
                  <w:rFonts w:hint="eastAsia" w:ascii="仿宋_GB2312" w:hAnsi="仿宋_GB2312" w:eastAsia="仿宋_GB2312" w:cs="仿宋_GB2312"/>
                  <w:color w:val="auto"/>
                  <w:kern w:val="0"/>
                  <w:sz w:val="32"/>
                  <w:szCs w:val="32"/>
                  <w:highlight w:val="none"/>
                  <w:shd w:val="clear" w:color="auto" w:fill="auto"/>
                  <w:lang w:val="en-US" w:eastAsia="zh-CN"/>
                </w:rPr>
              </w:rPrChange>
            </w:rPr>
            <w:delText>南通市通州区金新街道金霞路555号江海圆融汇3号楼</w:delText>
          </w:r>
        </w:del>
      </w:ins>
      <w:del w:id="551" w:author="露大C" w:date="2026-09-17T12:39:33Z">
        <w:r>
          <w:rPr>
            <w:rFonts w:hint="eastAsia" w:asciiTheme="minorEastAsia" w:hAnsiTheme="minorEastAsia" w:eastAsiaTheme="minorEastAsia" w:cstheme="minorEastAsia"/>
            <w:color w:val="auto"/>
            <w:kern w:val="0"/>
            <w:sz w:val="32"/>
            <w:szCs w:val="32"/>
            <w:highlight w:val="none"/>
            <w:shd w:val="clear" w:color="auto" w:fill="auto"/>
            <w:lang w:val="en-US" w:eastAsia="zh-CN"/>
            <w:rPrChange w:id="552" w:author="露大C" w:date="2026-09-17T12:38:22Z">
              <w:rPr>
                <w:rFonts w:hint="eastAsia" w:ascii="仿宋_GB2312" w:hAnsi="仿宋_GB2312" w:eastAsia="仿宋_GB2312" w:cs="仿宋_GB2312"/>
                <w:color w:val="auto"/>
                <w:kern w:val="0"/>
                <w:sz w:val="32"/>
                <w:szCs w:val="32"/>
                <w:highlight w:val="none"/>
                <w:shd w:val="clear" w:color="auto" w:fill="auto"/>
                <w:lang w:val="en-US" w:eastAsia="zh-CN"/>
              </w:rPr>
            </w:rPrChange>
          </w:rPr>
          <w:delText>金沙街道建设路大润发对面</w:delText>
        </w:r>
      </w:del>
      <w:del w:id="554" w:author="露大C" w:date="2026-09-17T12:39:33Z">
        <w:r>
          <w:rPr>
            <w:rFonts w:hint="eastAsia" w:asciiTheme="minorEastAsia" w:hAnsiTheme="minorEastAsia" w:eastAsiaTheme="minorEastAsia" w:cstheme="minorEastAsia"/>
            <w:color w:val="auto"/>
            <w:kern w:val="0"/>
            <w:sz w:val="32"/>
            <w:szCs w:val="32"/>
            <w:highlight w:val="none"/>
            <w:shd w:val="clear" w:color="auto" w:fill="auto"/>
            <w:rPrChange w:id="555" w:author="露大C" w:date="2026-09-17T12:38:22Z">
              <w:rPr>
                <w:rFonts w:hint="eastAsia" w:ascii="仿宋_GB2312" w:hAnsi="仿宋_GB2312" w:eastAsia="仿宋_GB2312" w:cs="仿宋_GB2312"/>
                <w:color w:val="auto"/>
                <w:kern w:val="0"/>
                <w:sz w:val="32"/>
                <w:szCs w:val="32"/>
                <w:highlight w:val="none"/>
                <w:shd w:val="clear" w:color="auto" w:fill="auto"/>
              </w:rPr>
            </w:rPrChange>
          </w:rPr>
          <w:delText>）。</w:delText>
        </w:r>
      </w:del>
    </w:p>
    <w:p w14:paraId="6EC8BA6E">
      <w:pPr>
        <w:keepNext w:val="0"/>
        <w:keepLines w:val="0"/>
        <w:pageBreakBefore w:val="0"/>
        <w:widowControl w:val="0"/>
        <w:kinsoku/>
        <w:wordWrap/>
        <w:overflowPunct/>
        <w:topLinePunct w:val="0"/>
        <w:bidi w:val="0"/>
        <w:snapToGrid w:val="0"/>
        <w:spacing w:line="500" w:lineRule="exact"/>
        <w:ind w:firstLine="640" w:firstLineChars="200"/>
        <w:jc w:val="left"/>
        <w:textAlignment w:val="auto"/>
        <w:rPr>
          <w:del w:id="558" w:author="露大C" w:date="2026-09-17T12:39:33Z"/>
          <w:rFonts w:hint="eastAsia" w:asciiTheme="minorEastAsia" w:hAnsiTheme="minorEastAsia" w:eastAsiaTheme="minorEastAsia" w:cstheme="minorEastAsia"/>
          <w:color w:val="auto"/>
          <w:kern w:val="0"/>
          <w:sz w:val="32"/>
          <w:szCs w:val="32"/>
          <w:rPrChange w:id="559" w:author="露大C" w:date="2026-09-17T12:38:22Z">
            <w:rPr>
              <w:del w:id="560" w:author="露大C" w:date="2026-09-17T12:39:33Z"/>
              <w:rFonts w:ascii="仿宋_GB2312" w:hAnsi="仿宋_GB2312" w:eastAsia="仿宋_GB2312" w:cs="仿宋_GB2312"/>
              <w:color w:val="auto"/>
              <w:kern w:val="0"/>
              <w:sz w:val="32"/>
              <w:szCs w:val="32"/>
            </w:rPr>
          </w:rPrChange>
        </w:rPr>
        <w:pPrChange w:id="557" w:author="顾雪松" w:date="2026-09-17T10:20:20Z">
          <w:pPr>
            <w:keepNext w:val="0"/>
            <w:keepLines w:val="0"/>
            <w:pageBreakBefore w:val="0"/>
            <w:widowControl w:val="0"/>
            <w:kinsoku/>
            <w:wordWrap/>
            <w:overflowPunct/>
            <w:topLinePunct w:val="0"/>
            <w:bidi w:val="0"/>
            <w:snapToGrid w:val="0"/>
            <w:spacing w:line="540" w:lineRule="exact"/>
            <w:ind w:firstLine="640" w:firstLineChars="200"/>
            <w:jc w:val="left"/>
            <w:textAlignment w:val="auto"/>
          </w:pPr>
        </w:pPrChange>
      </w:pPr>
      <w:del w:id="561" w:author="露大C" w:date="2026-09-17T12:39:33Z">
        <w:r>
          <w:rPr>
            <w:rFonts w:hint="eastAsia" w:asciiTheme="minorEastAsia" w:hAnsiTheme="minorEastAsia" w:eastAsiaTheme="minorEastAsia" w:cstheme="minorEastAsia"/>
            <w:color w:val="auto"/>
            <w:kern w:val="0"/>
            <w:sz w:val="32"/>
            <w:szCs w:val="32"/>
            <w:rPrChange w:id="562" w:author="露大C" w:date="2026-09-17T12:38:22Z">
              <w:rPr>
                <w:rFonts w:hint="eastAsia" w:ascii="仿宋_GB2312" w:hAnsi="仿宋_GB2312" w:eastAsia="仿宋_GB2312" w:cs="仿宋_GB2312"/>
                <w:color w:val="auto"/>
                <w:kern w:val="0"/>
                <w:sz w:val="32"/>
                <w:szCs w:val="32"/>
              </w:rPr>
            </w:rPrChange>
          </w:rPr>
          <w:delText>3.报名方式：采取</w:delText>
        </w:r>
      </w:del>
      <w:del w:id="564" w:author="露大C" w:date="2026-09-17T12:39:33Z">
        <w:r>
          <w:rPr>
            <w:rFonts w:hint="eastAsia" w:asciiTheme="minorEastAsia" w:hAnsiTheme="minorEastAsia" w:eastAsiaTheme="minorEastAsia" w:cstheme="minorEastAsia"/>
            <w:color w:val="auto"/>
            <w:kern w:val="0"/>
            <w:sz w:val="32"/>
            <w:szCs w:val="32"/>
            <w:lang w:val="en-US" w:eastAsia="zh-CN"/>
            <w:rPrChange w:id="565" w:author="露大C" w:date="2026-09-17T12:38:22Z">
              <w:rPr>
                <w:rFonts w:hint="eastAsia" w:ascii="仿宋_GB2312" w:hAnsi="仿宋_GB2312" w:eastAsia="仿宋_GB2312" w:cs="仿宋_GB2312"/>
                <w:color w:val="auto"/>
                <w:kern w:val="0"/>
                <w:sz w:val="32"/>
                <w:szCs w:val="32"/>
                <w:lang w:val="en-US" w:eastAsia="zh-CN"/>
              </w:rPr>
            </w:rPrChange>
          </w:rPr>
          <w:delText>报考人</w:delText>
        </w:r>
      </w:del>
      <w:ins w:id="567" w:author="qingyun" w:date="2026-09-15T15:32:57Z">
        <w:del w:id="568" w:author="露大C" w:date="2026-09-17T12:39:33Z">
          <w:r>
            <w:rPr>
              <w:rFonts w:hint="eastAsia" w:asciiTheme="minorEastAsia" w:hAnsiTheme="minorEastAsia" w:eastAsiaTheme="minorEastAsia" w:cstheme="minorEastAsia"/>
              <w:color w:val="auto"/>
              <w:kern w:val="0"/>
              <w:sz w:val="32"/>
              <w:szCs w:val="32"/>
              <w:lang w:val="en-US" w:eastAsia="zh-CN"/>
              <w:rPrChange w:id="569" w:author="露大C" w:date="2026-09-17T12:38:22Z">
                <w:rPr>
                  <w:rFonts w:hint="eastAsia" w:ascii="仿宋_GB2312" w:hAnsi="仿宋_GB2312" w:eastAsia="仿宋_GB2312" w:cs="仿宋_GB2312"/>
                  <w:color w:val="auto"/>
                  <w:kern w:val="0"/>
                  <w:sz w:val="32"/>
                  <w:szCs w:val="32"/>
                  <w:lang w:val="en-US" w:eastAsia="zh-CN"/>
                </w:rPr>
              </w:rPrChange>
            </w:rPr>
            <w:delText>员</w:delText>
          </w:r>
        </w:del>
      </w:ins>
      <w:del w:id="572" w:author="露大C" w:date="2026-09-17T12:39:33Z">
        <w:r>
          <w:rPr>
            <w:rFonts w:hint="eastAsia" w:asciiTheme="minorEastAsia" w:hAnsiTheme="minorEastAsia" w:eastAsiaTheme="minorEastAsia" w:cstheme="minorEastAsia"/>
            <w:color w:val="auto"/>
            <w:kern w:val="0"/>
            <w:sz w:val="32"/>
            <w:szCs w:val="32"/>
            <w:lang w:val="en-US" w:eastAsia="zh-CN"/>
            <w:rPrChange w:id="573" w:author="露大C" w:date="2026-09-17T12:38:22Z">
              <w:rPr>
                <w:rFonts w:hint="eastAsia" w:ascii="仿宋_GB2312" w:hAnsi="仿宋_GB2312" w:eastAsia="仿宋_GB2312" w:cs="仿宋_GB2312"/>
                <w:color w:val="auto"/>
                <w:kern w:val="0"/>
                <w:sz w:val="32"/>
                <w:szCs w:val="32"/>
                <w:lang w:val="en-US" w:eastAsia="zh-CN"/>
              </w:rPr>
            </w:rPrChange>
          </w:rPr>
          <w:delText>本人</w:delText>
        </w:r>
      </w:del>
      <w:del w:id="575" w:author="露大C" w:date="2026-09-17T12:39:33Z">
        <w:r>
          <w:rPr>
            <w:rFonts w:hint="eastAsia" w:asciiTheme="minorEastAsia" w:hAnsiTheme="minorEastAsia" w:eastAsiaTheme="minorEastAsia" w:cstheme="minorEastAsia"/>
            <w:color w:val="auto"/>
            <w:kern w:val="0"/>
            <w:sz w:val="32"/>
            <w:szCs w:val="32"/>
            <w:rPrChange w:id="576" w:author="露大C" w:date="2026-09-17T12:38:22Z">
              <w:rPr>
                <w:rFonts w:hint="eastAsia" w:ascii="仿宋_GB2312" w:hAnsi="仿宋_GB2312" w:eastAsia="仿宋_GB2312" w:cs="仿宋_GB2312"/>
                <w:color w:val="auto"/>
                <w:kern w:val="0"/>
                <w:sz w:val="32"/>
                <w:szCs w:val="32"/>
              </w:rPr>
            </w:rPrChange>
          </w:rPr>
          <w:delText>现场报名的方式进行。</w:delText>
        </w:r>
      </w:del>
    </w:p>
    <w:p w14:paraId="35280007">
      <w:pPr>
        <w:keepNext w:val="0"/>
        <w:keepLines w:val="0"/>
        <w:pageBreakBefore w:val="0"/>
        <w:widowControl w:val="0"/>
        <w:kinsoku/>
        <w:wordWrap/>
        <w:overflowPunct/>
        <w:topLinePunct w:val="0"/>
        <w:bidi w:val="0"/>
        <w:snapToGrid w:val="0"/>
        <w:spacing w:line="500" w:lineRule="exact"/>
        <w:ind w:firstLine="640" w:firstLineChars="200"/>
        <w:jc w:val="left"/>
        <w:textAlignment w:val="auto"/>
        <w:rPr>
          <w:del w:id="579" w:author="露大C" w:date="2026-09-17T12:39:33Z"/>
          <w:rFonts w:hint="eastAsia" w:asciiTheme="minorEastAsia" w:hAnsiTheme="minorEastAsia" w:eastAsiaTheme="minorEastAsia" w:cstheme="minorEastAsia"/>
          <w:color w:val="auto"/>
          <w:kern w:val="0"/>
          <w:sz w:val="32"/>
          <w:szCs w:val="32"/>
          <w:rPrChange w:id="580" w:author="露大C" w:date="2026-09-17T12:38:22Z">
            <w:rPr>
              <w:del w:id="581" w:author="露大C" w:date="2026-09-17T12:39:33Z"/>
              <w:rFonts w:ascii="仿宋_GB2312" w:hAnsi="仿宋_GB2312" w:eastAsia="仿宋_GB2312" w:cs="仿宋_GB2312"/>
              <w:color w:val="auto"/>
              <w:kern w:val="0"/>
              <w:sz w:val="32"/>
              <w:szCs w:val="32"/>
            </w:rPr>
          </w:rPrChange>
        </w:rPr>
        <w:pPrChange w:id="578" w:author="顾雪松" w:date="2026-09-17T10:20:20Z">
          <w:pPr>
            <w:keepNext w:val="0"/>
            <w:keepLines w:val="0"/>
            <w:pageBreakBefore w:val="0"/>
            <w:widowControl w:val="0"/>
            <w:kinsoku/>
            <w:wordWrap/>
            <w:overflowPunct/>
            <w:topLinePunct w:val="0"/>
            <w:bidi w:val="0"/>
            <w:snapToGrid w:val="0"/>
            <w:spacing w:line="540" w:lineRule="exact"/>
            <w:ind w:firstLine="640" w:firstLineChars="200"/>
            <w:jc w:val="left"/>
            <w:textAlignment w:val="auto"/>
          </w:pPr>
        </w:pPrChange>
      </w:pPr>
      <w:del w:id="582" w:author="露大C" w:date="2026-09-17T12:39:33Z">
        <w:r>
          <w:rPr>
            <w:rFonts w:hint="eastAsia" w:asciiTheme="minorEastAsia" w:hAnsiTheme="minorEastAsia" w:eastAsiaTheme="minorEastAsia" w:cstheme="minorEastAsia"/>
            <w:color w:val="auto"/>
            <w:kern w:val="0"/>
            <w:sz w:val="32"/>
            <w:szCs w:val="32"/>
            <w:rPrChange w:id="583" w:author="露大C" w:date="2026-09-17T12:38:22Z">
              <w:rPr>
                <w:rFonts w:hint="eastAsia" w:ascii="仿宋_GB2312" w:hAnsi="仿宋_GB2312" w:eastAsia="仿宋_GB2312" w:cs="仿宋_GB2312"/>
                <w:color w:val="auto"/>
                <w:kern w:val="0"/>
                <w:sz w:val="32"/>
                <w:szCs w:val="32"/>
              </w:rPr>
            </w:rPrChange>
          </w:rPr>
          <w:delText>4.报名要求：</w:delText>
        </w:r>
      </w:del>
    </w:p>
    <w:p w14:paraId="6ACF4648">
      <w:pPr>
        <w:keepNext w:val="0"/>
        <w:keepLines w:val="0"/>
        <w:pageBreakBefore w:val="0"/>
        <w:widowControl w:val="0"/>
        <w:kinsoku/>
        <w:wordWrap/>
        <w:overflowPunct/>
        <w:topLinePunct w:val="0"/>
        <w:bidi w:val="0"/>
        <w:snapToGrid w:val="0"/>
        <w:spacing w:line="500" w:lineRule="exact"/>
        <w:ind w:firstLine="640" w:firstLineChars="200"/>
        <w:jc w:val="left"/>
        <w:textAlignment w:val="auto"/>
        <w:rPr>
          <w:del w:id="586" w:author="露大C" w:date="2026-09-17T12:39:33Z"/>
          <w:rFonts w:hint="eastAsia" w:asciiTheme="minorEastAsia" w:hAnsiTheme="minorEastAsia" w:eastAsiaTheme="minorEastAsia" w:cstheme="minorEastAsia"/>
          <w:color w:val="auto"/>
          <w:kern w:val="0"/>
          <w:sz w:val="32"/>
          <w:szCs w:val="32"/>
          <w:highlight w:val="none"/>
          <w:rPrChange w:id="587" w:author="露大C" w:date="2026-09-17T12:38:22Z">
            <w:rPr>
              <w:del w:id="588" w:author="露大C" w:date="2026-09-17T12:39:33Z"/>
              <w:rFonts w:ascii="仿宋_GB2312" w:hAnsi="仿宋_GB2312" w:eastAsia="仿宋_GB2312" w:cs="仿宋_GB2312"/>
              <w:color w:val="auto"/>
              <w:kern w:val="0"/>
              <w:sz w:val="32"/>
              <w:szCs w:val="32"/>
              <w:highlight w:val="none"/>
            </w:rPr>
          </w:rPrChange>
        </w:rPr>
        <w:pPrChange w:id="585" w:author="顾雪松" w:date="2026-09-17T10:20:20Z">
          <w:pPr>
            <w:keepNext w:val="0"/>
            <w:keepLines w:val="0"/>
            <w:pageBreakBefore w:val="0"/>
            <w:widowControl w:val="0"/>
            <w:kinsoku/>
            <w:wordWrap/>
            <w:overflowPunct/>
            <w:topLinePunct w:val="0"/>
            <w:bidi w:val="0"/>
            <w:snapToGrid w:val="0"/>
            <w:spacing w:line="540" w:lineRule="exact"/>
            <w:ind w:firstLine="640" w:firstLineChars="200"/>
            <w:jc w:val="left"/>
            <w:textAlignment w:val="auto"/>
          </w:pPr>
        </w:pPrChange>
      </w:pPr>
      <w:del w:id="589" w:author="露大C" w:date="2026-09-17T12:39:33Z">
        <w:r>
          <w:rPr>
            <w:rFonts w:hint="eastAsia" w:asciiTheme="minorEastAsia" w:hAnsiTheme="minorEastAsia" w:eastAsiaTheme="minorEastAsia" w:cstheme="minorEastAsia"/>
            <w:color w:val="auto"/>
            <w:kern w:val="0"/>
            <w:sz w:val="32"/>
            <w:szCs w:val="32"/>
            <w:lang w:eastAsia="zh-CN"/>
            <w:rPrChange w:id="590" w:author="露大C" w:date="2026-09-17T12:38:22Z">
              <w:rPr>
                <w:rFonts w:hint="eastAsia" w:ascii="仿宋_GB2312" w:hAnsi="仿宋_GB2312" w:eastAsia="仿宋_GB2312" w:cs="仿宋_GB2312"/>
                <w:color w:val="auto"/>
                <w:kern w:val="0"/>
                <w:sz w:val="32"/>
                <w:szCs w:val="32"/>
                <w:lang w:eastAsia="zh-CN"/>
              </w:rPr>
            </w:rPrChange>
          </w:rPr>
          <w:delText>（</w:delText>
        </w:r>
      </w:del>
      <w:del w:id="592" w:author="露大C" w:date="2026-09-17T12:39:33Z">
        <w:r>
          <w:rPr>
            <w:rFonts w:hint="eastAsia" w:asciiTheme="minorEastAsia" w:hAnsiTheme="minorEastAsia" w:eastAsiaTheme="minorEastAsia" w:cstheme="minorEastAsia"/>
            <w:color w:val="auto"/>
            <w:kern w:val="0"/>
            <w:sz w:val="32"/>
            <w:szCs w:val="32"/>
            <w:rPrChange w:id="593" w:author="露大C" w:date="2026-09-17T12:38:22Z">
              <w:rPr>
                <w:rFonts w:hint="eastAsia" w:ascii="仿宋_GB2312" w:hAnsi="仿宋_GB2312" w:eastAsia="仿宋_GB2312" w:cs="仿宋_GB2312"/>
                <w:color w:val="auto"/>
                <w:kern w:val="0"/>
                <w:sz w:val="32"/>
                <w:szCs w:val="32"/>
              </w:rPr>
            </w:rPrChange>
          </w:rPr>
          <w:delText>1</w:delText>
        </w:r>
      </w:del>
      <w:del w:id="595" w:author="露大C" w:date="2026-09-17T12:39:33Z">
        <w:r>
          <w:rPr>
            <w:rFonts w:hint="eastAsia" w:asciiTheme="minorEastAsia" w:hAnsiTheme="minorEastAsia" w:eastAsiaTheme="minorEastAsia" w:cstheme="minorEastAsia"/>
            <w:color w:val="auto"/>
            <w:kern w:val="0"/>
            <w:sz w:val="32"/>
            <w:szCs w:val="32"/>
            <w:lang w:eastAsia="zh-CN"/>
            <w:rPrChange w:id="596" w:author="露大C" w:date="2026-09-17T12:38:22Z">
              <w:rPr>
                <w:rFonts w:hint="eastAsia" w:ascii="仿宋_GB2312" w:hAnsi="仿宋_GB2312" w:eastAsia="仿宋_GB2312" w:cs="仿宋_GB2312"/>
                <w:color w:val="auto"/>
                <w:kern w:val="0"/>
                <w:sz w:val="32"/>
                <w:szCs w:val="32"/>
                <w:lang w:eastAsia="zh-CN"/>
              </w:rPr>
            </w:rPrChange>
          </w:rPr>
          <w:delText>）</w:delText>
        </w:r>
      </w:del>
      <w:del w:id="598" w:author="露大C" w:date="2026-09-17T12:39:33Z">
        <w:r>
          <w:rPr>
            <w:rFonts w:hint="eastAsia" w:asciiTheme="minorEastAsia" w:hAnsiTheme="minorEastAsia" w:eastAsiaTheme="minorEastAsia" w:cstheme="minorEastAsia"/>
            <w:color w:val="auto"/>
            <w:kern w:val="0"/>
            <w:sz w:val="32"/>
            <w:szCs w:val="32"/>
            <w:rPrChange w:id="599" w:author="露大C" w:date="2026-09-17T12:38:22Z">
              <w:rPr>
                <w:rFonts w:hint="eastAsia" w:ascii="仿宋_GB2312" w:hAnsi="仿宋_GB2312" w:eastAsia="仿宋_GB2312" w:cs="仿宋_GB2312"/>
                <w:color w:val="auto"/>
                <w:kern w:val="0"/>
                <w:sz w:val="32"/>
                <w:szCs w:val="32"/>
              </w:rPr>
            </w:rPrChange>
          </w:rPr>
          <w:delText>报考人员须持本人有效居民身份证、毕业证、户口簿原件</w:delText>
        </w:r>
      </w:del>
      <w:del w:id="601" w:author="露大C" w:date="2026-09-17T12:39:33Z">
        <w:r>
          <w:rPr>
            <w:rFonts w:hint="eastAsia" w:asciiTheme="minorEastAsia" w:hAnsiTheme="minorEastAsia" w:eastAsiaTheme="minorEastAsia" w:cstheme="minorEastAsia"/>
            <w:color w:val="auto"/>
            <w:kern w:val="0"/>
            <w:sz w:val="32"/>
            <w:szCs w:val="32"/>
            <w:lang w:eastAsia="zh-CN"/>
            <w:rPrChange w:id="602" w:author="露大C" w:date="2026-09-17T12:38:22Z">
              <w:rPr>
                <w:rFonts w:hint="eastAsia" w:ascii="仿宋_GB2312" w:hAnsi="仿宋_GB2312" w:eastAsia="仿宋_GB2312" w:cs="仿宋_GB2312"/>
                <w:color w:val="auto"/>
                <w:kern w:val="0"/>
                <w:sz w:val="32"/>
                <w:szCs w:val="32"/>
                <w:lang w:eastAsia="zh-CN"/>
              </w:rPr>
            </w:rPrChange>
          </w:rPr>
          <w:delText>（</w:delText>
        </w:r>
      </w:del>
      <w:del w:id="604" w:author="露大C" w:date="2026-09-17T12:39:33Z">
        <w:r>
          <w:rPr>
            <w:rFonts w:hint="eastAsia" w:asciiTheme="minorEastAsia" w:hAnsiTheme="minorEastAsia" w:eastAsiaTheme="minorEastAsia" w:cstheme="minorEastAsia"/>
            <w:color w:val="auto"/>
            <w:kern w:val="0"/>
            <w:sz w:val="32"/>
            <w:szCs w:val="32"/>
            <w:lang w:val="en-US" w:eastAsia="zh-CN"/>
            <w:rPrChange w:id="605" w:author="露大C" w:date="2026-09-17T12:38:22Z">
              <w:rPr>
                <w:rFonts w:hint="eastAsia" w:ascii="仿宋_GB2312" w:hAnsi="仿宋_GB2312" w:eastAsia="仿宋_GB2312" w:cs="仿宋_GB2312"/>
                <w:color w:val="auto"/>
                <w:kern w:val="0"/>
                <w:sz w:val="32"/>
                <w:szCs w:val="32"/>
                <w:lang w:val="en-US" w:eastAsia="zh-CN"/>
              </w:rPr>
            </w:rPrChange>
          </w:rPr>
          <w:delText>常住通州佐证材料</w:delText>
        </w:r>
      </w:del>
      <w:del w:id="607" w:author="露大C" w:date="2026-09-17T12:39:33Z">
        <w:r>
          <w:rPr>
            <w:rFonts w:hint="eastAsia" w:asciiTheme="minorEastAsia" w:hAnsiTheme="minorEastAsia" w:eastAsiaTheme="minorEastAsia" w:cstheme="minorEastAsia"/>
            <w:color w:val="auto"/>
            <w:kern w:val="0"/>
            <w:sz w:val="32"/>
            <w:szCs w:val="32"/>
            <w:lang w:eastAsia="zh-CN"/>
            <w:rPrChange w:id="608" w:author="露大C" w:date="2026-09-17T12:38:22Z">
              <w:rPr>
                <w:rFonts w:hint="eastAsia" w:ascii="仿宋_GB2312" w:hAnsi="仿宋_GB2312" w:eastAsia="仿宋_GB2312" w:cs="仿宋_GB2312"/>
                <w:color w:val="auto"/>
                <w:kern w:val="0"/>
                <w:sz w:val="32"/>
                <w:szCs w:val="32"/>
                <w:lang w:eastAsia="zh-CN"/>
              </w:rPr>
            </w:rPrChange>
          </w:rPr>
          <w:delText>）</w:delText>
        </w:r>
      </w:del>
      <w:del w:id="610" w:author="露大C" w:date="2026-09-17T12:39:33Z">
        <w:r>
          <w:rPr>
            <w:rFonts w:hint="eastAsia" w:asciiTheme="minorEastAsia" w:hAnsiTheme="minorEastAsia" w:eastAsiaTheme="minorEastAsia" w:cstheme="minorEastAsia"/>
            <w:color w:val="auto"/>
            <w:kern w:val="0"/>
            <w:sz w:val="32"/>
            <w:szCs w:val="32"/>
            <w:rPrChange w:id="611" w:author="露大C" w:date="2026-09-17T12:38:22Z">
              <w:rPr>
                <w:rFonts w:hint="eastAsia" w:ascii="仿宋_GB2312" w:hAnsi="仿宋_GB2312" w:eastAsia="仿宋_GB2312" w:cs="仿宋_GB2312"/>
                <w:color w:val="auto"/>
                <w:kern w:val="0"/>
                <w:sz w:val="32"/>
                <w:szCs w:val="32"/>
              </w:rPr>
            </w:rPrChange>
          </w:rPr>
          <w:delText>及复印件，近期免冠2寸彩色照片</w:delText>
        </w:r>
      </w:del>
      <w:del w:id="613" w:author="露大C" w:date="2026-09-17T12:39:33Z">
        <w:r>
          <w:rPr>
            <w:rFonts w:hint="eastAsia" w:asciiTheme="minorEastAsia" w:hAnsiTheme="minorEastAsia" w:eastAsiaTheme="minorEastAsia" w:cstheme="minorEastAsia"/>
            <w:color w:val="auto"/>
            <w:kern w:val="0"/>
            <w:sz w:val="32"/>
            <w:szCs w:val="32"/>
            <w:lang w:val="en-US" w:eastAsia="zh-CN"/>
            <w:rPrChange w:id="614" w:author="露大C" w:date="2026-09-17T12:38:22Z">
              <w:rPr>
                <w:rFonts w:hint="eastAsia" w:ascii="仿宋_GB2312" w:hAnsi="仿宋_GB2312" w:eastAsia="仿宋_GB2312" w:cs="仿宋_GB2312"/>
                <w:color w:val="auto"/>
                <w:kern w:val="0"/>
                <w:sz w:val="32"/>
                <w:szCs w:val="32"/>
                <w:lang w:val="en-US" w:eastAsia="zh-CN"/>
              </w:rPr>
            </w:rPrChange>
          </w:rPr>
          <w:delText>2</w:delText>
        </w:r>
      </w:del>
      <w:del w:id="616" w:author="露大C" w:date="2026-09-17T12:39:33Z">
        <w:r>
          <w:rPr>
            <w:rFonts w:hint="eastAsia" w:asciiTheme="minorEastAsia" w:hAnsiTheme="minorEastAsia" w:eastAsiaTheme="minorEastAsia" w:cstheme="minorEastAsia"/>
            <w:color w:val="auto"/>
            <w:kern w:val="0"/>
            <w:sz w:val="32"/>
            <w:szCs w:val="32"/>
            <w:rPrChange w:id="617" w:author="露大C" w:date="2026-09-17T12:38:22Z">
              <w:rPr>
                <w:rFonts w:hint="eastAsia" w:ascii="仿宋_GB2312" w:hAnsi="仿宋_GB2312" w:eastAsia="仿宋_GB2312" w:cs="仿宋_GB2312"/>
                <w:color w:val="auto"/>
                <w:kern w:val="0"/>
                <w:sz w:val="32"/>
                <w:szCs w:val="32"/>
              </w:rPr>
            </w:rPrChange>
          </w:rPr>
          <w:delText>张</w:delText>
        </w:r>
      </w:del>
      <w:del w:id="619" w:author="露大C" w:date="2026-09-17T12:39:33Z">
        <w:r>
          <w:rPr>
            <w:rFonts w:hint="eastAsia" w:asciiTheme="minorEastAsia" w:hAnsiTheme="minorEastAsia" w:eastAsiaTheme="minorEastAsia" w:cstheme="minorEastAsia"/>
            <w:color w:val="auto"/>
            <w:kern w:val="0"/>
            <w:sz w:val="32"/>
            <w:szCs w:val="32"/>
            <w:lang w:eastAsia="zh-CN"/>
            <w:rPrChange w:id="620" w:author="露大C" w:date="2026-09-17T12:38:22Z">
              <w:rPr>
                <w:rFonts w:hint="eastAsia" w:ascii="仿宋_GB2312" w:hAnsi="仿宋_GB2312" w:eastAsia="仿宋_GB2312" w:cs="仿宋_GB2312"/>
                <w:color w:val="auto"/>
                <w:kern w:val="0"/>
                <w:sz w:val="32"/>
                <w:szCs w:val="32"/>
                <w:lang w:eastAsia="zh-CN"/>
              </w:rPr>
            </w:rPrChange>
          </w:rPr>
          <w:delText>；</w:delText>
        </w:r>
      </w:del>
      <w:del w:id="622" w:author="露大C" w:date="2026-09-17T12:39:33Z">
        <w:r>
          <w:rPr>
            <w:rFonts w:hint="eastAsia" w:asciiTheme="minorEastAsia" w:hAnsiTheme="minorEastAsia" w:eastAsiaTheme="minorEastAsia" w:cstheme="minorEastAsia"/>
            <w:color w:val="auto"/>
            <w:kern w:val="0"/>
            <w:sz w:val="32"/>
            <w:szCs w:val="32"/>
            <w:rPrChange w:id="623" w:author="露大C" w:date="2026-09-17T12:38:22Z">
              <w:rPr>
                <w:rFonts w:hint="eastAsia" w:ascii="仿宋_GB2312" w:hAnsi="仿宋_GB2312" w:eastAsia="仿宋_GB2312" w:cs="仿宋_GB2312"/>
                <w:color w:val="auto"/>
                <w:kern w:val="0"/>
                <w:sz w:val="32"/>
                <w:szCs w:val="32"/>
              </w:rPr>
            </w:rPrChange>
          </w:rPr>
          <w:delText>学信网查询的教育部学历证书电子注册备案表</w:delText>
        </w:r>
      </w:del>
      <w:del w:id="625" w:author="露大C" w:date="2026-09-17T12:39:33Z">
        <w:r>
          <w:rPr>
            <w:rFonts w:hint="eastAsia" w:asciiTheme="minorEastAsia" w:hAnsiTheme="minorEastAsia" w:eastAsiaTheme="minorEastAsia" w:cstheme="minorEastAsia"/>
            <w:color w:val="auto"/>
            <w:kern w:val="0"/>
            <w:sz w:val="32"/>
            <w:szCs w:val="32"/>
            <w:lang w:val="en-US" w:eastAsia="zh-CN"/>
            <w:rPrChange w:id="626" w:author="露大C" w:date="2026-09-17T12:38:22Z">
              <w:rPr>
                <w:rFonts w:hint="eastAsia" w:ascii="仿宋_GB2312" w:hAnsi="仿宋_GB2312" w:eastAsia="仿宋_GB2312" w:cs="仿宋_GB2312"/>
                <w:color w:val="auto"/>
                <w:kern w:val="0"/>
                <w:sz w:val="32"/>
                <w:szCs w:val="32"/>
                <w:lang w:val="en-US" w:eastAsia="zh-CN"/>
              </w:rPr>
            </w:rPrChange>
          </w:rPr>
          <w:delText>及24个月社保记录</w:delText>
        </w:r>
      </w:del>
      <w:del w:id="628" w:author="露大C" w:date="2026-09-17T12:39:33Z">
        <w:r>
          <w:rPr>
            <w:rFonts w:hint="eastAsia" w:asciiTheme="minorEastAsia" w:hAnsiTheme="minorEastAsia" w:eastAsiaTheme="minorEastAsia" w:cstheme="minorEastAsia"/>
            <w:color w:val="auto"/>
            <w:kern w:val="0"/>
            <w:sz w:val="32"/>
            <w:szCs w:val="32"/>
            <w:highlight w:val="none"/>
            <w:rPrChange w:id="629" w:author="露大C" w:date="2026-09-17T12:38:22Z">
              <w:rPr>
                <w:rFonts w:hint="eastAsia" w:ascii="仿宋_GB2312" w:hAnsi="仿宋_GB2312" w:eastAsia="仿宋_GB2312" w:cs="仿宋_GB2312"/>
                <w:color w:val="auto"/>
                <w:kern w:val="0"/>
                <w:sz w:val="32"/>
                <w:szCs w:val="32"/>
                <w:highlight w:val="none"/>
              </w:rPr>
            </w:rPrChange>
          </w:rPr>
          <w:delText>。</w:delText>
        </w:r>
      </w:del>
    </w:p>
    <w:p w14:paraId="583DC94D">
      <w:pPr>
        <w:keepNext w:val="0"/>
        <w:keepLines w:val="0"/>
        <w:pageBreakBefore w:val="0"/>
        <w:widowControl w:val="0"/>
        <w:kinsoku/>
        <w:wordWrap/>
        <w:overflowPunct/>
        <w:topLinePunct w:val="0"/>
        <w:bidi w:val="0"/>
        <w:snapToGrid w:val="0"/>
        <w:spacing w:line="500" w:lineRule="exact"/>
        <w:ind w:firstLine="640" w:firstLineChars="200"/>
        <w:jc w:val="left"/>
        <w:textAlignment w:val="auto"/>
        <w:rPr>
          <w:del w:id="632" w:author="露大C" w:date="2026-09-17T12:39:33Z"/>
          <w:rFonts w:hint="eastAsia" w:asciiTheme="minorEastAsia" w:hAnsiTheme="minorEastAsia" w:eastAsiaTheme="minorEastAsia" w:cstheme="minorEastAsia"/>
          <w:color w:val="auto"/>
          <w:kern w:val="0"/>
          <w:sz w:val="32"/>
          <w:szCs w:val="32"/>
          <w:rPrChange w:id="633" w:author="露大C" w:date="2026-09-17T12:38:22Z">
            <w:rPr>
              <w:del w:id="634" w:author="露大C" w:date="2026-09-17T12:39:33Z"/>
              <w:rFonts w:ascii="仿宋_GB2312" w:hAnsi="仿宋_GB2312" w:eastAsia="仿宋_GB2312" w:cs="仿宋_GB2312"/>
              <w:color w:val="auto"/>
              <w:kern w:val="0"/>
              <w:sz w:val="32"/>
              <w:szCs w:val="32"/>
            </w:rPr>
          </w:rPrChange>
        </w:rPr>
        <w:pPrChange w:id="631" w:author="顾雪松" w:date="2026-09-17T10:20:20Z">
          <w:pPr>
            <w:keepNext w:val="0"/>
            <w:keepLines w:val="0"/>
            <w:pageBreakBefore w:val="0"/>
            <w:widowControl w:val="0"/>
            <w:kinsoku/>
            <w:wordWrap/>
            <w:overflowPunct/>
            <w:topLinePunct w:val="0"/>
            <w:bidi w:val="0"/>
            <w:snapToGrid w:val="0"/>
            <w:spacing w:line="540" w:lineRule="exact"/>
            <w:ind w:firstLine="640" w:firstLineChars="200"/>
            <w:jc w:val="left"/>
            <w:textAlignment w:val="auto"/>
          </w:pPr>
        </w:pPrChange>
      </w:pPr>
      <w:del w:id="635" w:author="露大C" w:date="2026-09-17T12:39:33Z">
        <w:r>
          <w:rPr>
            <w:rFonts w:hint="eastAsia" w:asciiTheme="minorEastAsia" w:hAnsiTheme="minorEastAsia" w:eastAsiaTheme="minorEastAsia" w:cstheme="minorEastAsia"/>
            <w:color w:val="auto"/>
            <w:kern w:val="0"/>
            <w:sz w:val="32"/>
            <w:szCs w:val="32"/>
            <w:lang w:eastAsia="zh-CN"/>
            <w:rPrChange w:id="636" w:author="露大C" w:date="2026-09-17T12:38:22Z">
              <w:rPr>
                <w:rFonts w:hint="eastAsia" w:ascii="仿宋_GB2312" w:hAnsi="仿宋_GB2312" w:eastAsia="仿宋_GB2312" w:cs="仿宋_GB2312"/>
                <w:color w:val="auto"/>
                <w:kern w:val="0"/>
                <w:sz w:val="32"/>
                <w:szCs w:val="32"/>
                <w:lang w:eastAsia="zh-CN"/>
              </w:rPr>
            </w:rPrChange>
          </w:rPr>
          <w:delText>（</w:delText>
        </w:r>
      </w:del>
      <w:del w:id="638" w:author="露大C" w:date="2026-09-17T12:39:33Z">
        <w:r>
          <w:rPr>
            <w:rFonts w:hint="eastAsia" w:asciiTheme="minorEastAsia" w:hAnsiTheme="minorEastAsia" w:eastAsiaTheme="minorEastAsia" w:cstheme="minorEastAsia"/>
            <w:color w:val="auto"/>
            <w:kern w:val="0"/>
            <w:sz w:val="32"/>
            <w:szCs w:val="32"/>
            <w:rPrChange w:id="639" w:author="露大C" w:date="2026-09-17T12:38:22Z">
              <w:rPr>
                <w:rFonts w:hint="eastAsia" w:ascii="仿宋_GB2312" w:hAnsi="仿宋_GB2312" w:eastAsia="仿宋_GB2312" w:cs="仿宋_GB2312"/>
                <w:color w:val="auto"/>
                <w:kern w:val="0"/>
                <w:sz w:val="32"/>
                <w:szCs w:val="32"/>
              </w:rPr>
            </w:rPrChange>
          </w:rPr>
          <w:delText>2</w:delText>
        </w:r>
      </w:del>
      <w:del w:id="641" w:author="露大C" w:date="2026-09-17T12:39:33Z">
        <w:r>
          <w:rPr>
            <w:rFonts w:hint="eastAsia" w:asciiTheme="minorEastAsia" w:hAnsiTheme="minorEastAsia" w:eastAsiaTheme="minorEastAsia" w:cstheme="minorEastAsia"/>
            <w:color w:val="auto"/>
            <w:kern w:val="0"/>
            <w:sz w:val="32"/>
            <w:szCs w:val="32"/>
            <w:lang w:eastAsia="zh-CN"/>
            <w:rPrChange w:id="642" w:author="露大C" w:date="2026-09-17T12:38:22Z">
              <w:rPr>
                <w:rFonts w:hint="eastAsia" w:ascii="仿宋_GB2312" w:hAnsi="仿宋_GB2312" w:eastAsia="仿宋_GB2312" w:cs="仿宋_GB2312"/>
                <w:color w:val="auto"/>
                <w:kern w:val="0"/>
                <w:sz w:val="32"/>
                <w:szCs w:val="32"/>
                <w:lang w:eastAsia="zh-CN"/>
              </w:rPr>
            </w:rPrChange>
          </w:rPr>
          <w:delText>）</w:delText>
        </w:r>
      </w:del>
      <w:del w:id="644" w:author="露大C" w:date="2026-09-17T12:39:33Z">
        <w:r>
          <w:rPr>
            <w:rFonts w:hint="eastAsia" w:asciiTheme="minorEastAsia" w:hAnsiTheme="minorEastAsia" w:eastAsiaTheme="minorEastAsia" w:cstheme="minorEastAsia"/>
            <w:color w:val="auto"/>
            <w:kern w:val="0"/>
            <w:sz w:val="32"/>
            <w:szCs w:val="32"/>
            <w:rPrChange w:id="645" w:author="露大C" w:date="2026-09-17T12:38:22Z">
              <w:rPr>
                <w:rFonts w:hint="eastAsia" w:ascii="仿宋_GB2312" w:hAnsi="仿宋_GB2312" w:eastAsia="仿宋_GB2312" w:cs="仿宋_GB2312"/>
                <w:color w:val="auto"/>
                <w:kern w:val="0"/>
                <w:sz w:val="32"/>
                <w:szCs w:val="32"/>
              </w:rPr>
            </w:rPrChange>
          </w:rPr>
          <w:delText>报考人员须如实填写《南通市通州区</w:delText>
        </w:r>
      </w:del>
      <w:del w:id="647" w:author="露大C" w:date="2026-09-17T12:39:33Z">
        <w:r>
          <w:rPr>
            <w:rFonts w:hint="eastAsia" w:asciiTheme="minorEastAsia" w:hAnsiTheme="minorEastAsia" w:eastAsiaTheme="minorEastAsia" w:cstheme="minorEastAsia"/>
            <w:color w:val="auto"/>
            <w:kern w:val="0"/>
            <w:sz w:val="32"/>
            <w:szCs w:val="32"/>
            <w:lang w:val="en-US" w:eastAsia="zh-CN"/>
            <w:rPrChange w:id="648" w:author="露大C" w:date="2026-09-17T12:38:22Z">
              <w:rPr>
                <w:rFonts w:hint="eastAsia" w:ascii="仿宋_GB2312" w:hAnsi="仿宋_GB2312" w:eastAsia="仿宋_GB2312" w:cs="仿宋_GB2312"/>
                <w:color w:val="auto"/>
                <w:kern w:val="0"/>
                <w:sz w:val="32"/>
                <w:szCs w:val="32"/>
                <w:lang w:val="en-US" w:eastAsia="zh-CN"/>
              </w:rPr>
            </w:rPrChange>
          </w:rPr>
          <w:delText>2026年</w:delText>
        </w:r>
      </w:del>
      <w:del w:id="650" w:author="露大C" w:date="2026-09-17T12:39:33Z">
        <w:r>
          <w:rPr>
            <w:rFonts w:hint="eastAsia" w:asciiTheme="minorEastAsia" w:hAnsiTheme="minorEastAsia" w:eastAsiaTheme="minorEastAsia" w:cstheme="minorEastAsia"/>
            <w:color w:val="auto"/>
            <w:sz w:val="32"/>
            <w:szCs w:val="32"/>
            <w:lang w:eastAsia="zh-CN"/>
            <w:rPrChange w:id="651" w:author="露大C" w:date="2026-09-17T12:38:22Z">
              <w:rPr>
                <w:rFonts w:hint="eastAsia" w:ascii="仿宋_GB2312" w:hAnsi="仿宋_GB2312" w:eastAsia="仿宋_GB2312" w:cs="仿宋_GB2312"/>
                <w:color w:val="auto"/>
                <w:sz w:val="32"/>
                <w:szCs w:val="32"/>
                <w:lang w:eastAsia="zh-CN"/>
              </w:rPr>
            </w:rPrChange>
          </w:rPr>
          <w:delText>专职集体协商指导员</w:delText>
        </w:r>
      </w:del>
      <w:del w:id="653" w:author="露大C" w:date="2026-09-17T12:39:33Z">
        <w:r>
          <w:rPr>
            <w:rFonts w:hint="eastAsia" w:asciiTheme="minorEastAsia" w:hAnsiTheme="minorEastAsia" w:eastAsiaTheme="minorEastAsia" w:cstheme="minorEastAsia"/>
            <w:color w:val="auto"/>
            <w:kern w:val="0"/>
            <w:sz w:val="32"/>
            <w:szCs w:val="32"/>
            <w:rPrChange w:id="654" w:author="露大C" w:date="2026-09-17T12:38:22Z">
              <w:rPr>
                <w:rFonts w:hint="eastAsia" w:ascii="仿宋_GB2312" w:hAnsi="仿宋_GB2312" w:eastAsia="仿宋_GB2312" w:cs="仿宋_GB2312"/>
                <w:color w:val="auto"/>
                <w:kern w:val="0"/>
                <w:sz w:val="32"/>
                <w:szCs w:val="32"/>
              </w:rPr>
            </w:rPrChange>
          </w:rPr>
          <w:delText>招聘报名表》（见附件</w:delText>
        </w:r>
      </w:del>
      <w:del w:id="656" w:author="露大C" w:date="2026-09-17T12:39:33Z">
        <w:r>
          <w:rPr>
            <w:rFonts w:hint="eastAsia" w:asciiTheme="minorEastAsia" w:hAnsiTheme="minorEastAsia" w:eastAsiaTheme="minorEastAsia" w:cstheme="minorEastAsia"/>
            <w:color w:val="auto"/>
            <w:kern w:val="0"/>
            <w:sz w:val="32"/>
            <w:szCs w:val="32"/>
            <w:lang w:val="en-US" w:eastAsia="zh-CN"/>
            <w:rPrChange w:id="657" w:author="露大C" w:date="2026-09-17T12:38:22Z">
              <w:rPr>
                <w:rFonts w:hint="eastAsia" w:ascii="仿宋_GB2312" w:hAnsi="仿宋_GB2312" w:eastAsia="仿宋_GB2312" w:cs="仿宋_GB2312"/>
                <w:color w:val="auto"/>
                <w:kern w:val="0"/>
                <w:sz w:val="32"/>
                <w:szCs w:val="32"/>
                <w:lang w:val="en-US" w:eastAsia="zh-CN"/>
              </w:rPr>
            </w:rPrChange>
          </w:rPr>
          <w:delText>2</w:delText>
        </w:r>
      </w:del>
      <w:del w:id="659" w:author="露大C" w:date="2026-09-17T12:39:33Z">
        <w:r>
          <w:rPr>
            <w:rFonts w:hint="eastAsia" w:asciiTheme="minorEastAsia" w:hAnsiTheme="minorEastAsia" w:eastAsiaTheme="minorEastAsia" w:cstheme="minorEastAsia"/>
            <w:color w:val="auto"/>
            <w:kern w:val="0"/>
            <w:sz w:val="32"/>
            <w:szCs w:val="32"/>
            <w:rPrChange w:id="660" w:author="露大C" w:date="2026-09-17T12:38:22Z">
              <w:rPr>
                <w:rFonts w:hint="eastAsia" w:ascii="仿宋_GB2312" w:hAnsi="仿宋_GB2312" w:eastAsia="仿宋_GB2312" w:cs="仿宋_GB2312"/>
                <w:color w:val="auto"/>
                <w:kern w:val="0"/>
                <w:sz w:val="32"/>
                <w:szCs w:val="32"/>
              </w:rPr>
            </w:rPrChange>
          </w:rPr>
          <w:delText>）。</w:delText>
        </w:r>
      </w:del>
    </w:p>
    <w:p w14:paraId="48CF186D">
      <w:pPr>
        <w:keepNext w:val="0"/>
        <w:keepLines w:val="0"/>
        <w:pageBreakBefore w:val="0"/>
        <w:widowControl w:val="0"/>
        <w:kinsoku/>
        <w:wordWrap/>
        <w:overflowPunct/>
        <w:topLinePunct w:val="0"/>
        <w:autoSpaceDE w:val="0"/>
        <w:autoSpaceDN w:val="0"/>
        <w:bidi w:val="0"/>
        <w:adjustRightInd w:val="0"/>
        <w:spacing w:line="500" w:lineRule="exact"/>
        <w:ind w:firstLine="640" w:firstLineChars="200"/>
        <w:jc w:val="left"/>
        <w:textAlignment w:val="auto"/>
        <w:rPr>
          <w:del w:id="663" w:author="露大C" w:date="2026-09-17T12:39:33Z"/>
          <w:rFonts w:hint="eastAsia" w:asciiTheme="minorEastAsia" w:hAnsiTheme="minorEastAsia" w:eastAsiaTheme="minorEastAsia" w:cstheme="minorEastAsia"/>
          <w:b w:val="0"/>
          <w:bCs/>
          <w:color w:val="auto"/>
          <w:kern w:val="0"/>
          <w:sz w:val="32"/>
          <w:szCs w:val="32"/>
          <w:lang w:val="en-US" w:eastAsia="zh-CN"/>
          <w:rPrChange w:id="664" w:author="露大C" w:date="2026-09-17T12:38:22Z">
            <w:rPr>
              <w:del w:id="665" w:author="露大C" w:date="2026-09-17T12:39:33Z"/>
              <w:rFonts w:hint="eastAsia" w:ascii="楷体_GB2312" w:hAnsi="楷体_GB2312" w:eastAsia="楷体_GB2312" w:cs="楷体_GB2312"/>
              <w:b w:val="0"/>
              <w:bCs/>
              <w:color w:val="auto"/>
              <w:kern w:val="0"/>
              <w:sz w:val="32"/>
              <w:szCs w:val="32"/>
              <w:lang w:val="en-US" w:eastAsia="zh-CN"/>
            </w:rPr>
          </w:rPrChange>
        </w:rPr>
        <w:pPrChange w:id="662" w:author="顾雪松" w:date="2026-09-17T10:20:20Z">
          <w:pPr>
            <w:keepNext w:val="0"/>
            <w:keepLines w:val="0"/>
            <w:pageBreakBefore w:val="0"/>
            <w:widowControl w:val="0"/>
            <w:kinsoku/>
            <w:wordWrap/>
            <w:overflowPunct/>
            <w:topLinePunct w:val="0"/>
            <w:autoSpaceDE w:val="0"/>
            <w:autoSpaceDN w:val="0"/>
            <w:bidi w:val="0"/>
            <w:adjustRightInd w:val="0"/>
            <w:spacing w:line="540" w:lineRule="exact"/>
            <w:ind w:firstLine="640" w:firstLineChars="200"/>
            <w:jc w:val="left"/>
            <w:textAlignment w:val="auto"/>
          </w:pPr>
        </w:pPrChange>
      </w:pPr>
      <w:del w:id="666" w:author="露大C" w:date="2026-09-17T12:39:33Z">
        <w:r>
          <w:rPr>
            <w:rFonts w:hint="eastAsia" w:asciiTheme="minorEastAsia" w:hAnsiTheme="minorEastAsia" w:eastAsiaTheme="minorEastAsia" w:cstheme="minorEastAsia"/>
            <w:b w:val="0"/>
            <w:bCs/>
            <w:color w:val="auto"/>
            <w:kern w:val="0"/>
            <w:sz w:val="32"/>
            <w:szCs w:val="32"/>
            <w:rPrChange w:id="667" w:author="露大C" w:date="2026-09-17T12:38:22Z">
              <w:rPr>
                <w:rFonts w:hint="eastAsia" w:ascii="楷体_GB2312" w:hAnsi="楷体_GB2312" w:eastAsia="楷体_GB2312" w:cs="楷体_GB2312"/>
                <w:b w:val="0"/>
                <w:bCs/>
                <w:color w:val="auto"/>
                <w:kern w:val="0"/>
                <w:sz w:val="32"/>
                <w:szCs w:val="32"/>
              </w:rPr>
            </w:rPrChange>
          </w:rPr>
          <w:delText>（二）资格审查</w:delText>
        </w:r>
      </w:del>
      <w:del w:id="669" w:author="露大C" w:date="2026-09-17T12:39:33Z">
        <w:r>
          <w:rPr>
            <w:rFonts w:hint="eastAsia" w:asciiTheme="minorEastAsia" w:hAnsiTheme="minorEastAsia" w:eastAsiaTheme="minorEastAsia" w:cstheme="minorEastAsia"/>
            <w:b w:val="0"/>
            <w:bCs/>
            <w:color w:val="auto"/>
            <w:kern w:val="0"/>
            <w:sz w:val="32"/>
            <w:szCs w:val="32"/>
            <w:lang w:val="en-US" w:eastAsia="zh-CN"/>
            <w:rPrChange w:id="670" w:author="露大C" w:date="2026-09-17T12:38:22Z">
              <w:rPr>
                <w:rFonts w:hint="eastAsia" w:ascii="楷体_GB2312" w:hAnsi="楷体_GB2312" w:eastAsia="楷体_GB2312" w:cs="楷体_GB2312"/>
                <w:b w:val="0"/>
                <w:bCs/>
                <w:color w:val="auto"/>
                <w:kern w:val="0"/>
                <w:sz w:val="32"/>
                <w:szCs w:val="32"/>
                <w:lang w:val="en-US" w:eastAsia="zh-CN"/>
              </w:rPr>
            </w:rPrChange>
          </w:rPr>
          <w:delText>。</w:delText>
        </w:r>
      </w:del>
    </w:p>
    <w:p w14:paraId="6A4FE29F">
      <w:pPr>
        <w:keepNext w:val="0"/>
        <w:keepLines w:val="0"/>
        <w:pageBreakBefore w:val="0"/>
        <w:widowControl w:val="0"/>
        <w:kinsoku/>
        <w:wordWrap/>
        <w:overflowPunct/>
        <w:topLinePunct w:val="0"/>
        <w:autoSpaceDE w:val="0"/>
        <w:autoSpaceDN w:val="0"/>
        <w:bidi w:val="0"/>
        <w:adjustRightInd w:val="0"/>
        <w:spacing w:line="500" w:lineRule="exact"/>
        <w:ind w:firstLine="640" w:firstLineChars="200"/>
        <w:jc w:val="left"/>
        <w:textAlignment w:val="auto"/>
        <w:rPr>
          <w:ins w:id="673" w:author="qingyun" w:date="2026-09-15T16:33:04Z"/>
          <w:del w:id="674" w:author="露大C" w:date="2026-09-17T12:39:33Z"/>
          <w:rFonts w:hint="eastAsia" w:asciiTheme="minorEastAsia" w:hAnsiTheme="minorEastAsia" w:eastAsiaTheme="minorEastAsia" w:cstheme="minorEastAsia"/>
          <w:sz w:val="32"/>
          <w:szCs w:val="32"/>
          <w:lang w:eastAsia="zh-CN"/>
          <w:rPrChange w:id="675" w:author="露大C" w:date="2026-09-17T12:38:22Z">
            <w:rPr>
              <w:ins w:id="676" w:author="qingyun" w:date="2026-09-15T16:33:04Z"/>
              <w:del w:id="677" w:author="露大C" w:date="2026-09-17T12:39:33Z"/>
              <w:rFonts w:hint="eastAsia" w:ascii="Times New Roman" w:hAnsi="Times New Roman" w:eastAsia="方正仿宋_GBK"/>
              <w:sz w:val="32"/>
              <w:szCs w:val="32"/>
              <w:lang w:eastAsia="zh-CN"/>
            </w:rPr>
          </w:rPrChange>
        </w:rPr>
        <w:pPrChange w:id="672" w:author="顾雪松" w:date="2026-09-17T10:20:20Z">
          <w:pPr>
            <w:keepNext w:val="0"/>
            <w:keepLines w:val="0"/>
            <w:pageBreakBefore w:val="0"/>
            <w:widowControl w:val="0"/>
            <w:kinsoku/>
            <w:wordWrap/>
            <w:overflowPunct/>
            <w:topLinePunct w:val="0"/>
            <w:autoSpaceDE w:val="0"/>
            <w:autoSpaceDN w:val="0"/>
            <w:bidi w:val="0"/>
            <w:adjustRightInd w:val="0"/>
            <w:spacing w:line="540" w:lineRule="exact"/>
            <w:ind w:firstLine="640" w:firstLineChars="200"/>
            <w:jc w:val="left"/>
            <w:textAlignment w:val="auto"/>
          </w:pPr>
        </w:pPrChange>
      </w:pPr>
      <w:del w:id="678" w:author="露大C" w:date="2026-09-17T12:39:33Z">
        <w:r>
          <w:rPr>
            <w:rFonts w:hint="eastAsia" w:asciiTheme="minorEastAsia" w:hAnsiTheme="minorEastAsia" w:eastAsiaTheme="minorEastAsia" w:cstheme="minorEastAsia"/>
            <w:i w:val="0"/>
            <w:iCs w:val="0"/>
            <w:caps w:val="0"/>
            <w:color w:val="auto"/>
            <w:spacing w:val="0"/>
            <w:sz w:val="32"/>
            <w:szCs w:val="32"/>
            <w:highlight w:val="none"/>
            <w:shd w:val="clear" w:fill="FFFFFF"/>
            <w:rPrChange w:id="679" w:author="露大C" w:date="2026-09-17T12:38:22Z">
              <w:rPr>
                <w:rFonts w:hint="eastAsia" w:ascii="仿宋_GB2312" w:hAnsi="仿宋_GB2312" w:eastAsia="仿宋_GB2312" w:cs="仿宋_GB2312"/>
                <w:i w:val="0"/>
                <w:iCs w:val="0"/>
                <w:caps w:val="0"/>
                <w:color w:val="auto"/>
                <w:spacing w:val="0"/>
                <w:sz w:val="32"/>
                <w:szCs w:val="32"/>
                <w:highlight w:val="none"/>
                <w:shd w:val="clear" w:fill="FFFFFF"/>
              </w:rPr>
            </w:rPrChange>
          </w:rPr>
          <w:delText>通过资格审查的报名人数与岗位招聘人数达到3：1方可开考。达不到开考比例的</w:delText>
        </w:r>
      </w:del>
      <w:del w:id="681" w:author="露大C" w:date="2026-09-17T12:39:33Z">
        <w:r>
          <w:rPr>
            <w:rFonts w:hint="eastAsia" w:asciiTheme="minorEastAsia" w:hAnsiTheme="minorEastAsia" w:eastAsiaTheme="minorEastAsia" w:cstheme="minorEastAsia"/>
            <w:i w:val="0"/>
            <w:iCs w:val="0"/>
            <w:caps w:val="0"/>
            <w:color w:val="auto"/>
            <w:spacing w:val="0"/>
            <w:sz w:val="32"/>
            <w:szCs w:val="32"/>
            <w:highlight w:val="none"/>
            <w:shd w:val="clear" w:fill="FFFFFF"/>
            <w:lang w:eastAsia="zh-CN"/>
            <w:rPrChange w:id="682" w:author="露大C" w:date="2026-09-17T12:38:22Z">
              <w:rPr>
                <w:rFonts w:hint="eastAsia" w:ascii="仿宋_GB2312" w:hAnsi="仿宋_GB2312" w:eastAsia="仿宋_GB2312" w:cs="仿宋_GB2312"/>
                <w:i w:val="0"/>
                <w:iCs w:val="0"/>
                <w:caps w:val="0"/>
                <w:color w:val="auto"/>
                <w:spacing w:val="0"/>
                <w:sz w:val="32"/>
                <w:szCs w:val="32"/>
                <w:highlight w:val="none"/>
                <w:shd w:val="clear" w:fill="FFFFFF"/>
                <w:lang w:eastAsia="zh-CN"/>
              </w:rPr>
            </w:rPrChange>
          </w:rPr>
          <w:delText>，</w:delText>
        </w:r>
      </w:del>
      <w:ins w:id="684" w:author="qingyun" w:date="2026-09-15T16:16:16Z">
        <w:del w:id="685" w:author="露大C" w:date="2026-09-17T12:39:33Z">
          <w:r>
            <w:rPr>
              <w:rFonts w:hint="eastAsia" w:asciiTheme="minorEastAsia" w:hAnsiTheme="minorEastAsia" w:eastAsiaTheme="minorEastAsia" w:cstheme="minorEastAsia"/>
              <w:i w:val="0"/>
              <w:iCs w:val="0"/>
              <w:caps w:val="0"/>
              <w:color w:val="auto"/>
              <w:spacing w:val="0"/>
              <w:sz w:val="32"/>
              <w:szCs w:val="32"/>
              <w:highlight w:val="none"/>
              <w:shd w:val="clear" w:fill="FFFFFF"/>
              <w:lang w:eastAsia="zh-CN"/>
              <w:rPrChange w:id="686" w:author="露大C" w:date="2026-09-17T12:38:22Z">
                <w:rPr>
                  <w:rFonts w:hint="eastAsia" w:ascii="仿宋_GB2312" w:hAnsi="仿宋_GB2312" w:eastAsia="仿宋_GB2312" w:cs="仿宋_GB2312"/>
                  <w:i w:val="0"/>
                  <w:iCs w:val="0"/>
                  <w:caps w:val="0"/>
                  <w:color w:val="auto"/>
                  <w:spacing w:val="0"/>
                  <w:sz w:val="32"/>
                  <w:szCs w:val="32"/>
                  <w:highlight w:val="none"/>
                  <w:shd w:val="clear" w:fill="FFFFFF"/>
                  <w:lang w:eastAsia="zh-CN"/>
                </w:rPr>
              </w:rPrChange>
            </w:rPr>
            <w:delText>相应</w:delText>
          </w:r>
        </w:del>
      </w:ins>
      <w:ins w:id="689" w:author="qingyun" w:date="2026-09-15T16:16:19Z">
        <w:del w:id="690" w:author="露大C" w:date="2026-09-17T12:39:33Z">
          <w:r>
            <w:rPr>
              <w:rFonts w:hint="eastAsia" w:asciiTheme="minorEastAsia" w:hAnsiTheme="minorEastAsia" w:eastAsiaTheme="minorEastAsia" w:cstheme="minorEastAsia"/>
              <w:i w:val="0"/>
              <w:iCs w:val="0"/>
              <w:caps w:val="0"/>
              <w:color w:val="auto"/>
              <w:spacing w:val="0"/>
              <w:sz w:val="32"/>
              <w:szCs w:val="32"/>
              <w:highlight w:val="none"/>
              <w:shd w:val="clear" w:fill="FFFFFF"/>
              <w:lang w:eastAsia="zh-CN"/>
              <w:rPrChange w:id="691" w:author="露大C" w:date="2026-09-17T12:38:22Z">
                <w:rPr>
                  <w:rFonts w:hint="eastAsia" w:ascii="仿宋_GB2312" w:hAnsi="仿宋_GB2312" w:eastAsia="仿宋_GB2312" w:cs="仿宋_GB2312"/>
                  <w:i w:val="0"/>
                  <w:iCs w:val="0"/>
                  <w:caps w:val="0"/>
                  <w:color w:val="auto"/>
                  <w:spacing w:val="0"/>
                  <w:sz w:val="32"/>
                  <w:szCs w:val="32"/>
                  <w:highlight w:val="none"/>
                  <w:shd w:val="clear" w:fill="FFFFFF"/>
                  <w:lang w:eastAsia="zh-CN"/>
                </w:rPr>
              </w:rPrChange>
            </w:rPr>
            <w:delText>核减</w:delText>
          </w:r>
        </w:del>
      </w:ins>
      <w:ins w:id="694" w:author="qingyun" w:date="2026-09-15T16:16:21Z">
        <w:del w:id="695" w:author="露大C" w:date="2026-09-17T12:39:33Z">
          <w:r>
            <w:rPr>
              <w:rFonts w:hint="eastAsia" w:asciiTheme="minorEastAsia" w:hAnsiTheme="minorEastAsia" w:eastAsiaTheme="minorEastAsia" w:cstheme="minorEastAsia"/>
              <w:i w:val="0"/>
              <w:iCs w:val="0"/>
              <w:caps w:val="0"/>
              <w:color w:val="auto"/>
              <w:spacing w:val="0"/>
              <w:sz w:val="32"/>
              <w:szCs w:val="32"/>
              <w:highlight w:val="none"/>
              <w:shd w:val="clear" w:fill="FFFFFF"/>
              <w:lang w:eastAsia="zh-CN"/>
              <w:rPrChange w:id="696" w:author="露大C" w:date="2026-09-17T12:38:22Z">
                <w:rPr>
                  <w:rFonts w:hint="eastAsia" w:ascii="仿宋_GB2312" w:hAnsi="仿宋_GB2312" w:eastAsia="仿宋_GB2312" w:cs="仿宋_GB2312"/>
                  <w:i w:val="0"/>
                  <w:iCs w:val="0"/>
                  <w:caps w:val="0"/>
                  <w:color w:val="auto"/>
                  <w:spacing w:val="0"/>
                  <w:sz w:val="32"/>
                  <w:szCs w:val="32"/>
                  <w:highlight w:val="none"/>
                  <w:shd w:val="clear" w:fill="FFFFFF"/>
                  <w:lang w:eastAsia="zh-CN"/>
                </w:rPr>
              </w:rPrChange>
            </w:rPr>
            <w:delText>或</w:delText>
          </w:r>
        </w:del>
      </w:ins>
      <w:del w:id="699" w:author="露大C" w:date="2026-09-17T12:39:33Z">
        <w:r>
          <w:rPr>
            <w:rFonts w:hint="eastAsia" w:asciiTheme="minorEastAsia" w:hAnsiTheme="minorEastAsia" w:eastAsiaTheme="minorEastAsia" w:cstheme="minorEastAsia"/>
            <w:i w:val="0"/>
            <w:iCs w:val="0"/>
            <w:caps w:val="0"/>
            <w:color w:val="auto"/>
            <w:spacing w:val="0"/>
            <w:sz w:val="32"/>
            <w:szCs w:val="32"/>
            <w:highlight w:val="none"/>
            <w:shd w:val="clear" w:fill="FFFFFF"/>
            <w:rPrChange w:id="700" w:author="露大C" w:date="2026-09-17T12:38:22Z">
              <w:rPr>
                <w:rFonts w:hint="eastAsia" w:ascii="仿宋_GB2312" w:hAnsi="仿宋_GB2312" w:eastAsia="仿宋_GB2312" w:cs="仿宋_GB2312"/>
                <w:i w:val="0"/>
                <w:iCs w:val="0"/>
                <w:caps w:val="0"/>
                <w:color w:val="auto"/>
                <w:spacing w:val="0"/>
                <w:sz w:val="32"/>
                <w:szCs w:val="32"/>
                <w:highlight w:val="none"/>
                <w:shd w:val="clear" w:fill="FFFFFF"/>
              </w:rPr>
            </w:rPrChange>
          </w:rPr>
          <w:delText>取消</w:delText>
        </w:r>
      </w:del>
      <w:del w:id="702" w:author="露大C" w:date="2026-09-17T12:39:33Z">
        <w:r>
          <w:rPr>
            <w:rFonts w:hint="eastAsia" w:asciiTheme="minorEastAsia" w:hAnsiTheme="minorEastAsia" w:eastAsiaTheme="minorEastAsia" w:cstheme="minorEastAsia"/>
            <w:i w:val="0"/>
            <w:iCs w:val="0"/>
            <w:caps w:val="0"/>
            <w:color w:val="auto"/>
            <w:spacing w:val="0"/>
            <w:sz w:val="32"/>
            <w:szCs w:val="32"/>
            <w:highlight w:val="none"/>
            <w:shd w:val="clear" w:fill="FFFFFF"/>
            <w:lang w:eastAsia="zh-CN"/>
            <w:rPrChange w:id="703" w:author="露大C" w:date="2026-09-17T12:38:22Z">
              <w:rPr>
                <w:rFonts w:hint="eastAsia" w:ascii="仿宋_GB2312" w:hAnsi="仿宋_GB2312" w:eastAsia="仿宋_GB2312" w:cs="仿宋_GB2312"/>
                <w:i w:val="0"/>
                <w:iCs w:val="0"/>
                <w:caps w:val="0"/>
                <w:color w:val="auto"/>
                <w:spacing w:val="0"/>
                <w:sz w:val="32"/>
                <w:szCs w:val="32"/>
                <w:highlight w:val="none"/>
                <w:shd w:val="clear" w:fill="FFFFFF"/>
                <w:lang w:eastAsia="zh-CN"/>
              </w:rPr>
            </w:rPrChange>
          </w:rPr>
          <w:delText>或减少</w:delText>
        </w:r>
      </w:del>
      <w:del w:id="705" w:author="露大C" w:date="2026-09-17T12:39:33Z">
        <w:r>
          <w:rPr>
            <w:rFonts w:hint="eastAsia" w:asciiTheme="minorEastAsia" w:hAnsiTheme="minorEastAsia" w:eastAsiaTheme="minorEastAsia" w:cstheme="minorEastAsia"/>
            <w:i w:val="0"/>
            <w:iCs w:val="0"/>
            <w:caps w:val="0"/>
            <w:color w:val="auto"/>
            <w:spacing w:val="0"/>
            <w:sz w:val="32"/>
            <w:szCs w:val="32"/>
            <w:highlight w:val="none"/>
            <w:shd w:val="clear" w:fill="FFFFFF"/>
            <w:rPrChange w:id="706" w:author="露大C" w:date="2026-09-17T12:38:22Z">
              <w:rPr>
                <w:rFonts w:hint="eastAsia" w:ascii="仿宋_GB2312" w:hAnsi="仿宋_GB2312" w:eastAsia="仿宋_GB2312" w:cs="仿宋_GB2312"/>
                <w:i w:val="0"/>
                <w:iCs w:val="0"/>
                <w:caps w:val="0"/>
                <w:color w:val="auto"/>
                <w:spacing w:val="0"/>
                <w:sz w:val="32"/>
                <w:szCs w:val="32"/>
                <w:highlight w:val="none"/>
                <w:shd w:val="clear" w:fill="FFFFFF"/>
              </w:rPr>
            </w:rPrChange>
          </w:rPr>
          <w:delText>该招聘岗位</w:delText>
        </w:r>
      </w:del>
      <w:ins w:id="708" w:author="qingyun" w:date="2026-09-15T16:16:28Z">
        <w:del w:id="709" w:author="露大C" w:date="2026-09-17T12:39:33Z">
          <w:r>
            <w:rPr>
              <w:rFonts w:hint="eastAsia" w:asciiTheme="minorEastAsia" w:hAnsiTheme="minorEastAsia" w:eastAsiaTheme="minorEastAsia" w:cstheme="minorEastAsia"/>
              <w:i w:val="0"/>
              <w:iCs w:val="0"/>
              <w:caps w:val="0"/>
              <w:color w:val="auto"/>
              <w:spacing w:val="0"/>
              <w:sz w:val="32"/>
              <w:szCs w:val="32"/>
              <w:highlight w:val="none"/>
              <w:shd w:val="clear" w:fill="FFFFFF"/>
              <w:lang w:eastAsia="zh-CN"/>
              <w:rPrChange w:id="710" w:author="露大C" w:date="2026-09-17T12:38:22Z">
                <w:rPr>
                  <w:rFonts w:hint="eastAsia" w:ascii="仿宋_GB2312" w:hAnsi="仿宋_GB2312" w:eastAsia="仿宋_GB2312" w:cs="仿宋_GB2312"/>
                  <w:i w:val="0"/>
                  <w:iCs w:val="0"/>
                  <w:caps w:val="0"/>
                  <w:color w:val="auto"/>
                  <w:spacing w:val="0"/>
                  <w:sz w:val="32"/>
                  <w:szCs w:val="32"/>
                  <w:highlight w:val="none"/>
                  <w:shd w:val="clear" w:fill="FFFFFF"/>
                  <w:lang w:eastAsia="zh-CN"/>
                </w:rPr>
              </w:rPrChange>
            </w:rPr>
            <w:delText>的</w:delText>
          </w:r>
        </w:del>
      </w:ins>
      <w:ins w:id="713" w:author="qingyun" w:date="2026-09-15T16:16:30Z">
        <w:del w:id="714" w:author="露大C" w:date="2026-09-17T12:39:33Z">
          <w:r>
            <w:rPr>
              <w:rFonts w:hint="eastAsia" w:asciiTheme="minorEastAsia" w:hAnsiTheme="minorEastAsia" w:eastAsiaTheme="minorEastAsia" w:cstheme="minorEastAsia"/>
              <w:i w:val="0"/>
              <w:iCs w:val="0"/>
              <w:caps w:val="0"/>
              <w:color w:val="auto"/>
              <w:spacing w:val="0"/>
              <w:sz w:val="32"/>
              <w:szCs w:val="32"/>
              <w:highlight w:val="none"/>
              <w:shd w:val="clear" w:fill="FFFFFF"/>
              <w:lang w:eastAsia="zh-CN"/>
              <w:rPrChange w:id="715" w:author="露大C" w:date="2026-09-17T12:38:22Z">
                <w:rPr>
                  <w:rFonts w:hint="eastAsia" w:ascii="仿宋_GB2312" w:hAnsi="仿宋_GB2312" w:eastAsia="仿宋_GB2312" w:cs="仿宋_GB2312"/>
                  <w:i w:val="0"/>
                  <w:iCs w:val="0"/>
                  <w:caps w:val="0"/>
                  <w:color w:val="auto"/>
                  <w:spacing w:val="0"/>
                  <w:sz w:val="32"/>
                  <w:szCs w:val="32"/>
                  <w:highlight w:val="none"/>
                  <w:shd w:val="clear" w:fill="FFFFFF"/>
                  <w:lang w:eastAsia="zh-CN"/>
                </w:rPr>
              </w:rPrChange>
            </w:rPr>
            <w:delText>招聘</w:delText>
          </w:r>
        </w:del>
      </w:ins>
      <w:ins w:id="718" w:author="qingyun" w:date="2026-09-15T16:16:31Z">
        <w:del w:id="719" w:author="露大C" w:date="2026-09-17T12:39:33Z">
          <w:r>
            <w:rPr>
              <w:rFonts w:hint="eastAsia" w:asciiTheme="minorEastAsia" w:hAnsiTheme="minorEastAsia" w:eastAsiaTheme="minorEastAsia" w:cstheme="minorEastAsia"/>
              <w:i w:val="0"/>
              <w:iCs w:val="0"/>
              <w:caps w:val="0"/>
              <w:color w:val="auto"/>
              <w:spacing w:val="0"/>
              <w:sz w:val="32"/>
              <w:szCs w:val="32"/>
              <w:highlight w:val="none"/>
              <w:shd w:val="clear" w:fill="FFFFFF"/>
              <w:lang w:eastAsia="zh-CN"/>
              <w:rPrChange w:id="720" w:author="露大C" w:date="2026-09-17T12:38:22Z">
                <w:rPr>
                  <w:rFonts w:hint="eastAsia" w:ascii="仿宋_GB2312" w:hAnsi="仿宋_GB2312" w:eastAsia="仿宋_GB2312" w:cs="仿宋_GB2312"/>
                  <w:i w:val="0"/>
                  <w:iCs w:val="0"/>
                  <w:caps w:val="0"/>
                  <w:color w:val="auto"/>
                  <w:spacing w:val="0"/>
                  <w:sz w:val="32"/>
                  <w:szCs w:val="32"/>
                  <w:highlight w:val="none"/>
                  <w:shd w:val="clear" w:fill="FFFFFF"/>
                  <w:lang w:eastAsia="zh-CN"/>
                </w:rPr>
              </w:rPrChange>
            </w:rPr>
            <w:delText>计划</w:delText>
          </w:r>
        </w:del>
      </w:ins>
      <w:del w:id="723" w:author="露大C" w:date="2026-09-17T12:39:33Z">
        <w:r>
          <w:rPr>
            <w:rFonts w:hint="eastAsia" w:asciiTheme="minorEastAsia" w:hAnsiTheme="minorEastAsia" w:eastAsiaTheme="minorEastAsia" w:cstheme="minorEastAsia"/>
            <w:i w:val="0"/>
            <w:iCs w:val="0"/>
            <w:caps w:val="0"/>
            <w:color w:val="auto"/>
            <w:spacing w:val="0"/>
            <w:sz w:val="32"/>
            <w:szCs w:val="32"/>
            <w:highlight w:val="none"/>
            <w:shd w:val="clear" w:fill="FFFFFF"/>
            <w:rPrChange w:id="724" w:author="露大C" w:date="2026-09-17T12:38:22Z">
              <w:rPr>
                <w:rFonts w:hint="eastAsia" w:ascii="仿宋_GB2312" w:hAnsi="仿宋_GB2312" w:eastAsia="仿宋_GB2312" w:cs="仿宋_GB2312"/>
                <w:i w:val="0"/>
                <w:iCs w:val="0"/>
                <w:caps w:val="0"/>
                <w:color w:val="auto"/>
                <w:spacing w:val="0"/>
                <w:sz w:val="32"/>
                <w:szCs w:val="32"/>
                <w:highlight w:val="none"/>
                <w:shd w:val="clear" w:fill="FFFFFF"/>
              </w:rPr>
            </w:rPrChange>
          </w:rPr>
          <w:delText>。</w:delText>
        </w:r>
      </w:del>
      <w:ins w:id="726" w:author="qingyun" w:date="2026-09-15T16:15:07Z">
        <w:del w:id="727" w:author="露大C" w:date="2026-09-17T12:39:33Z">
          <w:r>
            <w:rPr>
              <w:rFonts w:hint="eastAsia" w:asciiTheme="minorEastAsia" w:hAnsiTheme="minorEastAsia" w:eastAsiaTheme="minorEastAsia" w:cstheme="minorEastAsia"/>
              <w:color w:val="auto"/>
              <w:sz w:val="32"/>
              <w:szCs w:val="32"/>
              <w:highlight w:val="none"/>
              <w:shd w:val="clear" w:fill="FFFFFF"/>
              <w:rPrChange w:id="728" w:author="露大C" w:date="2026-09-17T12:38:22Z">
                <w:rPr>
                  <w:rFonts w:ascii="Times New Roman" w:hAnsi="Times New Roman" w:eastAsia="方正仿宋_GBK"/>
                  <w:sz w:val="32"/>
                  <w:szCs w:val="32"/>
                </w:rPr>
              </w:rPrChange>
            </w:rPr>
            <w:delText>核减或取消岗位情况在</w:delText>
          </w:r>
        </w:del>
      </w:ins>
      <w:ins w:id="731" w:author="qingyun" w:date="2026-09-15T16:16:59Z">
        <w:del w:id="732" w:author="露大C" w:date="2026-09-17T12:39:33Z">
          <w:r>
            <w:rPr>
              <w:rFonts w:hint="eastAsia" w:asciiTheme="minorEastAsia" w:hAnsiTheme="minorEastAsia" w:eastAsiaTheme="minorEastAsia" w:cstheme="minorEastAsia"/>
              <w:color w:val="auto"/>
              <w:kern w:val="2"/>
              <w:sz w:val="32"/>
              <w:szCs w:val="32"/>
              <w:highlight w:val="none"/>
              <w:shd w:val="clear" w:fill="FFFFFF"/>
              <w:lang w:eastAsia="zh-CN"/>
              <w:rPrChange w:id="733" w:author="露大C" w:date="2026-09-17T12:38:22Z">
                <w:rPr>
                  <w:rFonts w:hint="eastAsia" w:ascii="仿宋_GB2312" w:hAnsi="仿宋" w:eastAsia="仿宋_GB2312"/>
                  <w:color w:val="auto"/>
                  <w:kern w:val="0"/>
                  <w:sz w:val="32"/>
                  <w:szCs w:val="32"/>
                  <w:lang w:eastAsia="zh-CN"/>
                </w:rPr>
              </w:rPrChange>
            </w:rPr>
            <w:delText>《中国</w:delText>
          </w:r>
        </w:del>
      </w:ins>
      <w:ins w:id="736" w:author="qingyun" w:date="2026-09-15T16:16:59Z">
        <w:del w:id="737" w:author="露大C" w:date="2026-09-17T12:39:33Z">
          <w:r>
            <w:rPr>
              <w:rFonts w:hint="eastAsia" w:asciiTheme="minorEastAsia" w:hAnsiTheme="minorEastAsia" w:eastAsiaTheme="minorEastAsia" w:cstheme="minorEastAsia"/>
              <w:color w:val="auto"/>
              <w:kern w:val="2"/>
              <w:sz w:val="32"/>
              <w:szCs w:val="32"/>
              <w:highlight w:val="none"/>
              <w:shd w:val="clear" w:fill="FFFFFF"/>
              <w:rPrChange w:id="738" w:author="露大C" w:date="2026-09-17T12:38:22Z">
                <w:rPr>
                  <w:rFonts w:hint="eastAsia" w:ascii="仿宋_GB2312" w:hAnsi="仿宋" w:eastAsia="仿宋_GB2312"/>
                  <w:color w:val="auto"/>
                  <w:kern w:val="0"/>
                  <w:sz w:val="32"/>
                  <w:szCs w:val="32"/>
                </w:rPr>
              </w:rPrChange>
            </w:rPr>
            <w:delText>通州网</w:delText>
          </w:r>
        </w:del>
      </w:ins>
      <w:ins w:id="741" w:author="qingyun" w:date="2026-09-15T16:16:59Z">
        <w:del w:id="742" w:author="露大C" w:date="2026-09-17T12:39:33Z">
          <w:r>
            <w:rPr>
              <w:rFonts w:hint="eastAsia" w:asciiTheme="minorEastAsia" w:hAnsiTheme="minorEastAsia" w:eastAsiaTheme="minorEastAsia" w:cstheme="minorEastAsia"/>
              <w:color w:val="auto"/>
              <w:kern w:val="2"/>
              <w:sz w:val="32"/>
              <w:szCs w:val="32"/>
              <w:highlight w:val="none"/>
              <w:shd w:val="clear" w:fill="FFFFFF"/>
              <w:lang w:eastAsia="zh-CN"/>
              <w:rPrChange w:id="743" w:author="露大C" w:date="2026-09-17T12:38:22Z">
                <w:rPr>
                  <w:rFonts w:hint="eastAsia" w:ascii="仿宋_GB2312" w:hAnsi="仿宋" w:eastAsia="仿宋_GB2312"/>
                  <w:color w:val="auto"/>
                  <w:kern w:val="0"/>
                  <w:sz w:val="32"/>
                  <w:szCs w:val="32"/>
                  <w:lang w:eastAsia="zh-CN"/>
                </w:rPr>
              </w:rPrChange>
            </w:rPr>
            <w:delText>》</w:delText>
          </w:r>
        </w:del>
      </w:ins>
      <w:ins w:id="746" w:author="顾雪松" w:date="2026-09-15T17:40:12Z">
        <w:del w:id="747" w:author="露大C" w:date="2026-09-17T12:39:33Z">
          <w:r>
            <w:rPr>
              <w:rFonts w:hint="eastAsia" w:asciiTheme="minorEastAsia" w:hAnsiTheme="minorEastAsia" w:eastAsiaTheme="minorEastAsia" w:cstheme="minorEastAsia"/>
              <w:color w:val="auto"/>
              <w:kern w:val="2"/>
              <w:sz w:val="32"/>
              <w:szCs w:val="32"/>
              <w:highlight w:val="none"/>
              <w:shd w:val="clear" w:fill="FFFFFF"/>
              <w:lang w:val="en-US" w:eastAsia="zh-CN"/>
              <w:rPrChange w:id="748" w:author="露大C" w:date="2026-09-17T12:38:22Z">
                <w:rPr>
                  <w:rFonts w:hint="eastAsia" w:ascii="仿宋_GB2312" w:hAnsi="仿宋_GB2312" w:eastAsia="仿宋_GB2312" w:cs="仿宋_GB2312"/>
                  <w:color w:val="auto"/>
                  <w:kern w:val="2"/>
                  <w:sz w:val="32"/>
                  <w:szCs w:val="32"/>
                  <w:highlight w:val="none"/>
                  <w:shd w:val="clear" w:fill="FFFFFF"/>
                  <w:lang w:val="en-US" w:eastAsia="zh-CN"/>
                </w:rPr>
              </w:rPrChange>
            </w:rPr>
            <w:delText>通州</w:delText>
          </w:r>
        </w:del>
      </w:ins>
      <w:ins w:id="751" w:author="顾雪松" w:date="2026-09-15T17:40:13Z">
        <w:del w:id="752" w:author="露大C" w:date="2026-09-17T12:39:33Z">
          <w:r>
            <w:rPr>
              <w:rFonts w:hint="eastAsia" w:asciiTheme="minorEastAsia" w:hAnsiTheme="minorEastAsia" w:eastAsiaTheme="minorEastAsia" w:cstheme="minorEastAsia"/>
              <w:color w:val="auto"/>
              <w:kern w:val="2"/>
              <w:sz w:val="32"/>
              <w:szCs w:val="32"/>
              <w:highlight w:val="none"/>
              <w:shd w:val="clear" w:fill="FFFFFF"/>
              <w:lang w:val="en-US" w:eastAsia="zh-CN"/>
              <w:rPrChange w:id="753" w:author="露大C" w:date="2026-09-17T12:38:22Z">
                <w:rPr>
                  <w:rFonts w:hint="eastAsia" w:ascii="仿宋_GB2312" w:hAnsi="仿宋_GB2312" w:eastAsia="仿宋_GB2312" w:cs="仿宋_GB2312"/>
                  <w:color w:val="auto"/>
                  <w:kern w:val="2"/>
                  <w:sz w:val="32"/>
                  <w:szCs w:val="32"/>
                  <w:highlight w:val="none"/>
                  <w:shd w:val="clear" w:fill="FFFFFF"/>
                  <w:lang w:val="en-US" w:eastAsia="zh-CN"/>
                </w:rPr>
              </w:rPrChange>
            </w:rPr>
            <w:delText>工会</w:delText>
          </w:r>
        </w:del>
      </w:ins>
      <w:ins w:id="756" w:author="顾雪松" w:date="2026-09-15T17:40:15Z">
        <w:del w:id="757" w:author="露大C" w:date="2026-09-17T12:39:33Z">
          <w:r>
            <w:rPr>
              <w:rFonts w:hint="eastAsia" w:asciiTheme="minorEastAsia" w:hAnsiTheme="minorEastAsia" w:eastAsiaTheme="minorEastAsia" w:cstheme="minorEastAsia"/>
              <w:color w:val="auto"/>
              <w:kern w:val="2"/>
              <w:sz w:val="32"/>
              <w:szCs w:val="32"/>
              <w:highlight w:val="none"/>
              <w:shd w:val="clear" w:fill="FFFFFF"/>
              <w:lang w:val="en-US" w:eastAsia="zh-CN"/>
              <w:rPrChange w:id="758" w:author="露大C" w:date="2026-09-17T12:38:22Z">
                <w:rPr>
                  <w:rFonts w:hint="eastAsia" w:ascii="仿宋_GB2312" w:hAnsi="仿宋_GB2312" w:eastAsia="仿宋_GB2312" w:cs="仿宋_GB2312"/>
                  <w:color w:val="auto"/>
                  <w:kern w:val="2"/>
                  <w:sz w:val="32"/>
                  <w:szCs w:val="32"/>
                  <w:highlight w:val="none"/>
                  <w:shd w:val="clear" w:fill="FFFFFF"/>
                  <w:lang w:val="en-US" w:eastAsia="zh-CN"/>
                </w:rPr>
              </w:rPrChange>
            </w:rPr>
            <w:delText>微信</w:delText>
          </w:r>
        </w:del>
      </w:ins>
      <w:ins w:id="761" w:author="顾雪松" w:date="2026-09-15T17:40:17Z">
        <w:del w:id="762" w:author="露大C" w:date="2026-09-17T12:39:33Z">
          <w:r>
            <w:rPr>
              <w:rFonts w:hint="eastAsia" w:asciiTheme="minorEastAsia" w:hAnsiTheme="minorEastAsia" w:eastAsiaTheme="minorEastAsia" w:cstheme="minorEastAsia"/>
              <w:color w:val="auto"/>
              <w:kern w:val="2"/>
              <w:sz w:val="32"/>
              <w:szCs w:val="32"/>
              <w:highlight w:val="none"/>
              <w:shd w:val="clear" w:fill="FFFFFF"/>
              <w:lang w:val="en-US" w:eastAsia="zh-CN"/>
              <w:rPrChange w:id="763" w:author="露大C" w:date="2026-09-17T12:38:22Z">
                <w:rPr>
                  <w:rFonts w:hint="eastAsia" w:ascii="仿宋_GB2312" w:hAnsi="仿宋_GB2312" w:eastAsia="仿宋_GB2312" w:cs="仿宋_GB2312"/>
                  <w:color w:val="auto"/>
                  <w:kern w:val="2"/>
                  <w:sz w:val="32"/>
                  <w:szCs w:val="32"/>
                  <w:highlight w:val="none"/>
                  <w:shd w:val="clear" w:fill="FFFFFF"/>
                  <w:lang w:val="en-US" w:eastAsia="zh-CN"/>
                </w:rPr>
              </w:rPrChange>
            </w:rPr>
            <w:delText>公</w:delText>
          </w:r>
        </w:del>
      </w:ins>
      <w:ins w:id="766" w:author="顾雪松" w:date="2026-09-15T17:40:18Z">
        <w:del w:id="767" w:author="露大C" w:date="2026-09-17T12:39:33Z">
          <w:r>
            <w:rPr>
              <w:rFonts w:hint="eastAsia" w:asciiTheme="minorEastAsia" w:hAnsiTheme="minorEastAsia" w:eastAsiaTheme="minorEastAsia" w:cstheme="minorEastAsia"/>
              <w:color w:val="auto"/>
              <w:kern w:val="2"/>
              <w:sz w:val="32"/>
              <w:szCs w:val="32"/>
              <w:highlight w:val="none"/>
              <w:shd w:val="clear" w:fill="FFFFFF"/>
              <w:lang w:val="en-US" w:eastAsia="zh-CN"/>
              <w:rPrChange w:id="768" w:author="露大C" w:date="2026-09-17T12:38:22Z">
                <w:rPr>
                  <w:rFonts w:hint="eastAsia" w:ascii="仿宋_GB2312" w:hAnsi="仿宋_GB2312" w:eastAsia="仿宋_GB2312" w:cs="仿宋_GB2312"/>
                  <w:color w:val="auto"/>
                  <w:kern w:val="2"/>
                  <w:sz w:val="32"/>
                  <w:szCs w:val="32"/>
                  <w:highlight w:val="none"/>
                  <w:shd w:val="clear" w:fill="FFFFFF"/>
                  <w:lang w:val="en-US" w:eastAsia="zh-CN"/>
                </w:rPr>
              </w:rPrChange>
            </w:rPr>
            <w:delText>众</w:delText>
          </w:r>
        </w:del>
      </w:ins>
      <w:ins w:id="771" w:author="顾雪松" w:date="2026-09-15T17:40:19Z">
        <w:del w:id="772" w:author="露大C" w:date="2026-09-17T12:39:33Z">
          <w:r>
            <w:rPr>
              <w:rFonts w:hint="eastAsia" w:asciiTheme="minorEastAsia" w:hAnsiTheme="minorEastAsia" w:eastAsiaTheme="minorEastAsia" w:cstheme="minorEastAsia"/>
              <w:color w:val="auto"/>
              <w:kern w:val="2"/>
              <w:sz w:val="32"/>
              <w:szCs w:val="32"/>
              <w:highlight w:val="none"/>
              <w:shd w:val="clear" w:fill="FFFFFF"/>
              <w:lang w:val="en-US" w:eastAsia="zh-CN"/>
              <w:rPrChange w:id="773" w:author="露大C" w:date="2026-09-17T12:38:22Z">
                <w:rPr>
                  <w:rFonts w:hint="eastAsia" w:ascii="仿宋_GB2312" w:hAnsi="仿宋_GB2312" w:eastAsia="仿宋_GB2312" w:cs="仿宋_GB2312"/>
                  <w:color w:val="auto"/>
                  <w:kern w:val="2"/>
                  <w:sz w:val="32"/>
                  <w:szCs w:val="32"/>
                  <w:highlight w:val="none"/>
                  <w:shd w:val="clear" w:fill="FFFFFF"/>
                  <w:lang w:val="en-US" w:eastAsia="zh-CN"/>
                </w:rPr>
              </w:rPrChange>
            </w:rPr>
            <w:delText>号</w:delText>
          </w:r>
        </w:del>
      </w:ins>
      <w:ins w:id="776" w:author="qingyun" w:date="2026-09-15T16:17:11Z">
        <w:del w:id="777" w:author="露大C" w:date="2026-09-17T12:39:33Z">
          <w:r>
            <w:rPr>
              <w:rFonts w:hint="eastAsia" w:asciiTheme="minorEastAsia" w:hAnsiTheme="minorEastAsia" w:eastAsiaTheme="minorEastAsia" w:cstheme="minorEastAsia"/>
              <w:color w:val="auto"/>
              <w:sz w:val="32"/>
              <w:szCs w:val="32"/>
              <w:highlight w:val="none"/>
              <w:shd w:val="clear" w:fill="FFFFFF"/>
              <w:lang w:eastAsia="zh-CN"/>
              <w:rPrChange w:id="778" w:author="露大C" w:date="2026-09-17T12:38:22Z">
                <w:rPr>
                  <w:rFonts w:hint="eastAsia" w:ascii="Times New Roman" w:hAnsi="Times New Roman" w:eastAsia="方正仿宋_GBK"/>
                  <w:sz w:val="32"/>
                  <w:szCs w:val="32"/>
                  <w:lang w:eastAsia="zh-CN"/>
                </w:rPr>
              </w:rPrChange>
            </w:rPr>
            <w:delText>公告</w:delText>
          </w:r>
        </w:del>
      </w:ins>
      <w:ins w:id="781" w:author="qingyun" w:date="2026-09-15T16:17:12Z">
        <w:del w:id="782" w:author="露大C" w:date="2026-09-17T12:39:33Z">
          <w:r>
            <w:rPr>
              <w:rFonts w:hint="eastAsia" w:asciiTheme="minorEastAsia" w:hAnsiTheme="minorEastAsia" w:eastAsiaTheme="minorEastAsia" w:cstheme="minorEastAsia"/>
              <w:sz w:val="32"/>
              <w:szCs w:val="32"/>
              <w:lang w:eastAsia="zh-CN"/>
              <w:rPrChange w:id="783" w:author="露大C" w:date="2026-09-17T12:38:22Z">
                <w:rPr>
                  <w:rFonts w:hint="eastAsia" w:ascii="Times New Roman" w:hAnsi="Times New Roman" w:eastAsia="方正仿宋_GBK"/>
                  <w:sz w:val="32"/>
                  <w:szCs w:val="32"/>
                  <w:lang w:eastAsia="zh-CN"/>
                </w:rPr>
              </w:rPrChange>
            </w:rPr>
            <w:delText>。</w:delText>
          </w:r>
        </w:del>
      </w:ins>
    </w:p>
    <w:p w14:paraId="5C7D3212">
      <w:pPr>
        <w:keepNext w:val="0"/>
        <w:keepLines w:val="0"/>
        <w:pageBreakBefore w:val="0"/>
        <w:widowControl w:val="0"/>
        <w:kinsoku/>
        <w:wordWrap/>
        <w:overflowPunct/>
        <w:topLinePunct w:val="0"/>
        <w:autoSpaceDE w:val="0"/>
        <w:autoSpaceDN w:val="0"/>
        <w:bidi w:val="0"/>
        <w:adjustRightInd w:val="0"/>
        <w:spacing w:line="500" w:lineRule="exact"/>
        <w:ind w:firstLine="640" w:firstLineChars="200"/>
        <w:jc w:val="left"/>
        <w:textAlignment w:val="auto"/>
        <w:rPr>
          <w:del w:id="787" w:author="露大C" w:date="2026-09-17T12:39:33Z"/>
          <w:rFonts w:hint="eastAsia" w:asciiTheme="minorEastAsia" w:hAnsiTheme="minorEastAsia" w:eastAsiaTheme="minorEastAsia" w:cstheme="minorEastAsia"/>
          <w:color w:val="auto"/>
          <w:sz w:val="32"/>
          <w:szCs w:val="32"/>
          <w:rPrChange w:id="788" w:author="露大C" w:date="2026-09-17T12:38:22Z">
            <w:rPr>
              <w:del w:id="789" w:author="露大C" w:date="2026-09-17T12:39:33Z"/>
              <w:rFonts w:ascii="仿宋_GB2312" w:hAnsi="仿宋" w:eastAsia="仿宋_GB2312"/>
              <w:color w:val="auto"/>
              <w:sz w:val="32"/>
              <w:szCs w:val="32"/>
            </w:rPr>
          </w:rPrChange>
        </w:rPr>
        <w:pPrChange w:id="786" w:author="顾雪松" w:date="2026-09-17T10:20:20Z">
          <w:pPr>
            <w:keepNext w:val="0"/>
            <w:keepLines w:val="0"/>
            <w:pageBreakBefore w:val="0"/>
            <w:widowControl w:val="0"/>
            <w:kinsoku/>
            <w:wordWrap/>
            <w:overflowPunct/>
            <w:topLinePunct w:val="0"/>
            <w:autoSpaceDE w:val="0"/>
            <w:autoSpaceDN w:val="0"/>
            <w:bidi w:val="0"/>
            <w:adjustRightInd w:val="0"/>
            <w:spacing w:line="540" w:lineRule="exact"/>
            <w:ind w:firstLine="640" w:firstLineChars="200"/>
            <w:jc w:val="left"/>
            <w:textAlignment w:val="auto"/>
          </w:pPr>
        </w:pPrChange>
      </w:pPr>
      <w:del w:id="790" w:author="露大C" w:date="2026-09-17T12:39:33Z">
        <w:r>
          <w:rPr>
            <w:rFonts w:hint="eastAsia" w:asciiTheme="minorEastAsia" w:hAnsiTheme="minorEastAsia" w:eastAsiaTheme="minorEastAsia" w:cstheme="minorEastAsia"/>
            <w:color w:val="auto"/>
            <w:sz w:val="32"/>
            <w:szCs w:val="32"/>
            <w:highlight w:val="none"/>
            <w:rPrChange w:id="791" w:author="露大C" w:date="2026-09-17T12:38:22Z">
              <w:rPr>
                <w:rFonts w:hint="eastAsia" w:ascii="仿宋_GB2312" w:hAnsi="仿宋" w:eastAsia="仿宋_GB2312"/>
                <w:color w:val="auto"/>
                <w:sz w:val="32"/>
                <w:szCs w:val="32"/>
                <w:highlight w:val="none"/>
              </w:rPr>
            </w:rPrChange>
          </w:rPr>
          <w:delText>资</w:delText>
        </w:r>
      </w:del>
      <w:del w:id="793" w:author="露大C" w:date="2026-09-17T12:39:33Z">
        <w:r>
          <w:rPr>
            <w:rFonts w:hint="eastAsia" w:asciiTheme="minorEastAsia" w:hAnsiTheme="minorEastAsia" w:eastAsiaTheme="minorEastAsia" w:cstheme="minorEastAsia"/>
            <w:color w:val="auto"/>
            <w:sz w:val="32"/>
            <w:szCs w:val="32"/>
            <w:rPrChange w:id="794" w:author="露大C" w:date="2026-09-17T12:38:22Z">
              <w:rPr>
                <w:rFonts w:hint="eastAsia" w:ascii="仿宋_GB2312" w:hAnsi="仿宋" w:eastAsia="仿宋_GB2312"/>
                <w:color w:val="auto"/>
                <w:sz w:val="32"/>
                <w:szCs w:val="32"/>
              </w:rPr>
            </w:rPrChange>
          </w:rPr>
          <w:delText>格审查贯穿招聘工作始终。报考人员需对自己所提交信息的真实性负责</w:delText>
        </w:r>
      </w:del>
      <w:del w:id="796" w:author="露大C" w:date="2026-09-17T12:39:33Z">
        <w:r>
          <w:rPr>
            <w:rFonts w:hint="eastAsia" w:asciiTheme="minorEastAsia" w:hAnsiTheme="minorEastAsia" w:eastAsiaTheme="minorEastAsia" w:cstheme="minorEastAsia"/>
            <w:color w:val="auto"/>
            <w:sz w:val="32"/>
            <w:szCs w:val="32"/>
            <w:rPrChange w:id="797" w:author="露大C" w:date="2026-09-17T12:38:22Z">
              <w:rPr>
                <w:rFonts w:hint="eastAsia" w:ascii="仿宋_GB2312" w:hAnsi="仿宋" w:eastAsia="仿宋_GB2312"/>
                <w:color w:val="auto"/>
                <w:sz w:val="32"/>
                <w:szCs w:val="32"/>
              </w:rPr>
            </w:rPrChange>
          </w:rPr>
          <w:delText>，</w:delText>
        </w:r>
      </w:del>
      <w:ins w:id="799" w:author="顾雪松" w:date="2026-09-17T08:40:36Z">
        <w:del w:id="800" w:author="露大C" w:date="2026-09-17T12:39:33Z">
          <w:r>
            <w:rPr>
              <w:rFonts w:hint="eastAsia" w:asciiTheme="minorEastAsia" w:hAnsiTheme="minorEastAsia" w:eastAsiaTheme="minorEastAsia" w:cstheme="minorEastAsia"/>
              <w:color w:val="auto"/>
              <w:sz w:val="32"/>
              <w:szCs w:val="32"/>
              <w:lang w:eastAsia="zh-CN"/>
              <w:rPrChange w:id="801" w:author="露大C" w:date="2026-09-17T12:38:22Z">
                <w:rPr>
                  <w:rFonts w:hint="eastAsia" w:ascii="仿宋_GB2312" w:hAnsi="仿宋" w:eastAsia="仿宋_GB2312"/>
                  <w:color w:val="auto"/>
                  <w:sz w:val="32"/>
                  <w:szCs w:val="32"/>
                  <w:lang w:eastAsia="zh-CN"/>
                </w:rPr>
              </w:rPrChange>
            </w:rPr>
            <w:delText>，在</w:delText>
          </w:r>
        </w:del>
      </w:ins>
      <w:del w:id="804" w:author="露大C" w:date="2026-09-17T12:39:33Z">
        <w:r>
          <w:rPr>
            <w:rFonts w:hint="eastAsia" w:asciiTheme="minorEastAsia" w:hAnsiTheme="minorEastAsia" w:eastAsiaTheme="minorEastAsia" w:cstheme="minorEastAsia"/>
            <w:color w:val="auto"/>
            <w:sz w:val="32"/>
            <w:szCs w:val="32"/>
            <w:rPrChange w:id="805" w:author="露大C" w:date="2026-09-17T12:38:22Z">
              <w:rPr>
                <w:rFonts w:hint="eastAsia" w:ascii="仿宋_GB2312" w:hAnsi="仿宋" w:eastAsia="仿宋_GB2312"/>
                <w:color w:val="auto"/>
                <w:sz w:val="32"/>
                <w:szCs w:val="32"/>
              </w:rPr>
            </w:rPrChange>
          </w:rPr>
          <w:delText>招聘过程中，发现应聘者有材料不符合招聘条件、弄虚作假或违反考试录用纪律的，一律取消应聘者的考试资格或录用资格，相关后果由应聘者本人承担。</w:delText>
        </w:r>
      </w:del>
    </w:p>
    <w:p w14:paraId="5EAFFF90">
      <w:pPr>
        <w:keepNext w:val="0"/>
        <w:keepLines w:val="0"/>
        <w:pageBreakBefore w:val="0"/>
        <w:widowControl w:val="0"/>
        <w:kinsoku/>
        <w:wordWrap/>
        <w:overflowPunct/>
        <w:topLinePunct w:val="0"/>
        <w:autoSpaceDE w:val="0"/>
        <w:autoSpaceDN w:val="0"/>
        <w:bidi w:val="0"/>
        <w:adjustRightInd w:val="0"/>
        <w:spacing w:line="500" w:lineRule="exact"/>
        <w:ind w:firstLine="640" w:firstLineChars="200"/>
        <w:textAlignment w:val="auto"/>
        <w:rPr>
          <w:del w:id="808" w:author="露大C" w:date="2026-09-17T12:39:33Z"/>
          <w:rFonts w:hint="eastAsia" w:asciiTheme="minorEastAsia" w:hAnsiTheme="minorEastAsia" w:eastAsiaTheme="minorEastAsia" w:cstheme="minorEastAsia"/>
          <w:b w:val="0"/>
          <w:bCs/>
          <w:color w:val="auto"/>
          <w:kern w:val="0"/>
          <w:sz w:val="32"/>
          <w:szCs w:val="32"/>
          <w:lang w:eastAsia="zh-CN"/>
          <w:rPrChange w:id="809" w:author="露大C" w:date="2026-09-17T12:38:22Z">
            <w:rPr>
              <w:del w:id="810" w:author="露大C" w:date="2026-09-17T12:39:33Z"/>
              <w:rFonts w:hint="eastAsia" w:ascii="楷体_GB2312" w:hAnsi="楷体_GB2312" w:eastAsia="楷体_GB2312" w:cs="楷体_GB2312"/>
              <w:b w:val="0"/>
              <w:bCs/>
              <w:color w:val="auto"/>
              <w:kern w:val="0"/>
              <w:sz w:val="32"/>
              <w:szCs w:val="32"/>
              <w:lang w:eastAsia="zh-CN"/>
            </w:rPr>
          </w:rPrChange>
        </w:rPr>
        <w:pPrChange w:id="807" w:author="顾雪松" w:date="2026-09-17T10:20:20Z">
          <w:pPr>
            <w:keepNext w:val="0"/>
            <w:keepLines w:val="0"/>
            <w:pageBreakBefore w:val="0"/>
            <w:widowControl w:val="0"/>
            <w:kinsoku/>
            <w:wordWrap/>
            <w:overflowPunct/>
            <w:topLinePunct w:val="0"/>
            <w:autoSpaceDE w:val="0"/>
            <w:autoSpaceDN w:val="0"/>
            <w:bidi w:val="0"/>
            <w:adjustRightInd w:val="0"/>
            <w:spacing w:line="540" w:lineRule="exact"/>
            <w:ind w:firstLine="640" w:firstLineChars="200"/>
            <w:textAlignment w:val="auto"/>
          </w:pPr>
        </w:pPrChange>
      </w:pPr>
      <w:del w:id="811" w:author="露大C" w:date="2026-09-17T12:39:33Z">
        <w:r>
          <w:rPr>
            <w:rFonts w:hint="eastAsia" w:asciiTheme="minorEastAsia" w:hAnsiTheme="minorEastAsia" w:eastAsiaTheme="minorEastAsia" w:cstheme="minorEastAsia"/>
            <w:b w:val="0"/>
            <w:bCs/>
            <w:color w:val="auto"/>
            <w:kern w:val="0"/>
            <w:sz w:val="32"/>
            <w:szCs w:val="32"/>
            <w:rPrChange w:id="812" w:author="露大C" w:date="2026-09-17T12:38:22Z">
              <w:rPr>
                <w:rFonts w:hint="eastAsia" w:ascii="楷体_GB2312" w:hAnsi="楷体_GB2312" w:eastAsia="楷体_GB2312" w:cs="楷体_GB2312"/>
                <w:b w:val="0"/>
                <w:bCs/>
                <w:color w:val="auto"/>
                <w:kern w:val="0"/>
                <w:sz w:val="32"/>
                <w:szCs w:val="32"/>
              </w:rPr>
            </w:rPrChange>
          </w:rPr>
          <w:delText>（三）考试</w:delText>
        </w:r>
      </w:del>
    </w:p>
    <w:p w14:paraId="4706920F">
      <w:pPr>
        <w:keepNext w:val="0"/>
        <w:keepLines w:val="0"/>
        <w:pageBreakBefore w:val="0"/>
        <w:widowControl w:val="0"/>
        <w:kinsoku/>
        <w:wordWrap/>
        <w:overflowPunct/>
        <w:topLinePunct w:val="0"/>
        <w:bidi w:val="0"/>
        <w:snapToGrid w:val="0"/>
        <w:spacing w:line="500" w:lineRule="exact"/>
        <w:ind w:firstLine="640" w:firstLineChars="200"/>
        <w:jc w:val="left"/>
        <w:textAlignment w:val="auto"/>
        <w:rPr>
          <w:del w:id="815" w:author="露大C" w:date="2026-09-17T12:39:33Z"/>
          <w:rFonts w:hint="eastAsia" w:asciiTheme="minorEastAsia" w:hAnsiTheme="minorEastAsia" w:eastAsiaTheme="minorEastAsia" w:cstheme="minorEastAsia"/>
          <w:color w:val="auto"/>
          <w:kern w:val="0"/>
          <w:sz w:val="32"/>
          <w:szCs w:val="32"/>
          <w:rPrChange w:id="816" w:author="露大C" w:date="2026-09-17T12:38:22Z">
            <w:rPr>
              <w:del w:id="817" w:author="露大C" w:date="2026-09-17T12:39:33Z"/>
              <w:rFonts w:ascii="仿宋_GB2312" w:hAnsi="仿宋_GB2312" w:eastAsia="仿宋_GB2312" w:cs="仿宋_GB2312"/>
              <w:color w:val="auto"/>
              <w:kern w:val="0"/>
              <w:sz w:val="32"/>
              <w:szCs w:val="32"/>
            </w:rPr>
          </w:rPrChange>
        </w:rPr>
        <w:pPrChange w:id="814" w:author="顾雪松" w:date="2026-09-17T10:20:20Z">
          <w:pPr>
            <w:keepNext w:val="0"/>
            <w:keepLines w:val="0"/>
            <w:pageBreakBefore w:val="0"/>
            <w:widowControl w:val="0"/>
            <w:kinsoku/>
            <w:wordWrap/>
            <w:overflowPunct/>
            <w:topLinePunct w:val="0"/>
            <w:bidi w:val="0"/>
            <w:snapToGrid w:val="0"/>
            <w:spacing w:line="540" w:lineRule="exact"/>
            <w:ind w:firstLine="640" w:firstLineChars="200"/>
            <w:jc w:val="left"/>
            <w:textAlignment w:val="auto"/>
          </w:pPr>
        </w:pPrChange>
      </w:pPr>
      <w:del w:id="818" w:author="露大C" w:date="2026-09-17T12:39:33Z">
        <w:r>
          <w:rPr>
            <w:rFonts w:hint="eastAsia" w:asciiTheme="minorEastAsia" w:hAnsiTheme="minorEastAsia" w:eastAsiaTheme="minorEastAsia" w:cstheme="minorEastAsia"/>
            <w:color w:val="auto"/>
            <w:kern w:val="0"/>
            <w:sz w:val="32"/>
            <w:szCs w:val="32"/>
            <w:rPrChange w:id="819" w:author="露大C" w:date="2026-09-17T12:38:22Z">
              <w:rPr>
                <w:rFonts w:hint="eastAsia" w:ascii="仿宋_GB2312" w:hAnsi="仿宋_GB2312" w:eastAsia="仿宋_GB2312" w:cs="仿宋_GB2312"/>
                <w:color w:val="auto"/>
                <w:kern w:val="0"/>
                <w:sz w:val="32"/>
                <w:szCs w:val="32"/>
              </w:rPr>
            </w:rPrChange>
          </w:rPr>
          <w:delText>考试分笔试和面试。</w:delText>
        </w:r>
      </w:del>
    </w:p>
    <w:p w14:paraId="49BC22C3">
      <w:pPr>
        <w:keepNext w:val="0"/>
        <w:keepLines w:val="0"/>
        <w:pageBreakBefore w:val="0"/>
        <w:widowControl w:val="0"/>
        <w:kinsoku/>
        <w:wordWrap/>
        <w:overflowPunct/>
        <w:topLinePunct w:val="0"/>
        <w:bidi w:val="0"/>
        <w:snapToGrid w:val="0"/>
        <w:spacing w:line="500" w:lineRule="exact"/>
        <w:ind w:firstLine="640" w:firstLineChars="200"/>
        <w:jc w:val="left"/>
        <w:textAlignment w:val="auto"/>
        <w:rPr>
          <w:del w:id="822" w:author="露大C" w:date="2026-09-17T12:39:33Z"/>
          <w:rFonts w:hint="eastAsia" w:asciiTheme="minorEastAsia" w:hAnsiTheme="minorEastAsia" w:eastAsiaTheme="minorEastAsia" w:cstheme="minorEastAsia"/>
          <w:b w:val="0"/>
          <w:bCs w:val="0"/>
          <w:color w:val="auto"/>
          <w:kern w:val="0"/>
          <w:sz w:val="32"/>
          <w:szCs w:val="32"/>
          <w:lang w:val="en-US" w:eastAsia="zh-CN"/>
          <w:rPrChange w:id="823" w:author="露大C" w:date="2026-09-17T12:38:22Z">
            <w:rPr>
              <w:del w:id="824" w:author="露大C" w:date="2026-09-17T12:39:33Z"/>
              <w:rFonts w:hint="eastAsia" w:ascii="仿宋_GB2312" w:hAnsi="仿宋_GB2312" w:eastAsia="仿宋_GB2312" w:cs="仿宋_GB2312"/>
              <w:b w:val="0"/>
              <w:bCs w:val="0"/>
              <w:color w:val="auto"/>
              <w:kern w:val="0"/>
              <w:sz w:val="32"/>
              <w:szCs w:val="32"/>
              <w:lang w:val="en-US" w:eastAsia="zh-CN"/>
            </w:rPr>
          </w:rPrChange>
        </w:rPr>
        <w:pPrChange w:id="821" w:author="顾雪松" w:date="2026-09-17T10:20:20Z">
          <w:pPr>
            <w:keepNext w:val="0"/>
            <w:keepLines w:val="0"/>
            <w:pageBreakBefore w:val="0"/>
            <w:widowControl w:val="0"/>
            <w:kinsoku/>
            <w:wordWrap/>
            <w:overflowPunct/>
            <w:topLinePunct w:val="0"/>
            <w:bidi w:val="0"/>
            <w:snapToGrid w:val="0"/>
            <w:spacing w:line="540" w:lineRule="exact"/>
            <w:ind w:firstLine="640" w:firstLineChars="200"/>
            <w:jc w:val="left"/>
            <w:textAlignment w:val="auto"/>
          </w:pPr>
        </w:pPrChange>
      </w:pPr>
      <w:del w:id="825" w:author="露大C" w:date="2026-09-17T12:39:33Z">
        <w:r>
          <w:rPr>
            <w:rFonts w:hint="eastAsia" w:asciiTheme="minorEastAsia" w:hAnsiTheme="minorEastAsia" w:eastAsiaTheme="minorEastAsia" w:cstheme="minorEastAsia"/>
            <w:color w:val="auto"/>
            <w:kern w:val="0"/>
            <w:sz w:val="32"/>
            <w:szCs w:val="32"/>
            <w:rPrChange w:id="826" w:author="露大C" w:date="2026-09-17T12:38:22Z">
              <w:rPr>
                <w:rFonts w:hint="eastAsia" w:ascii="仿宋_GB2312" w:hAnsi="仿宋_GB2312" w:eastAsia="仿宋_GB2312" w:cs="仿宋_GB2312"/>
                <w:color w:val="auto"/>
                <w:kern w:val="0"/>
                <w:sz w:val="32"/>
                <w:szCs w:val="32"/>
              </w:rPr>
            </w:rPrChange>
          </w:rPr>
          <w:delText>1.笔试</w:delText>
        </w:r>
      </w:del>
      <w:del w:id="828" w:author="露大C" w:date="2026-09-17T12:39:33Z">
        <w:r>
          <w:rPr>
            <w:rFonts w:hint="eastAsia" w:asciiTheme="minorEastAsia" w:hAnsiTheme="minorEastAsia" w:eastAsiaTheme="minorEastAsia" w:cstheme="minorEastAsia"/>
            <w:color w:val="auto"/>
            <w:kern w:val="0"/>
            <w:sz w:val="32"/>
            <w:szCs w:val="32"/>
            <w:lang w:eastAsia="zh-CN"/>
            <w:rPrChange w:id="829" w:author="露大C" w:date="2026-09-17T12:38:22Z">
              <w:rPr>
                <w:rFonts w:hint="eastAsia" w:ascii="仿宋_GB2312" w:hAnsi="仿宋_GB2312" w:eastAsia="仿宋_GB2312" w:cs="仿宋_GB2312"/>
                <w:color w:val="auto"/>
                <w:kern w:val="0"/>
                <w:sz w:val="32"/>
                <w:szCs w:val="32"/>
                <w:lang w:eastAsia="zh-CN"/>
              </w:rPr>
            </w:rPrChange>
          </w:rPr>
          <w:delText>。</w:delText>
        </w:r>
      </w:del>
      <w:del w:id="831" w:author="露大C" w:date="2026-09-17T12:39:33Z">
        <w:r>
          <w:rPr>
            <w:rFonts w:hint="eastAsia" w:asciiTheme="minorEastAsia" w:hAnsiTheme="minorEastAsia" w:eastAsiaTheme="minorEastAsia" w:cstheme="minorEastAsia"/>
            <w:color w:val="auto"/>
            <w:kern w:val="0"/>
            <w:sz w:val="32"/>
            <w:szCs w:val="32"/>
            <w:rPrChange w:id="832" w:author="露大C" w:date="2026-09-17T12:38:22Z">
              <w:rPr>
                <w:rFonts w:hint="eastAsia" w:ascii="仿宋_GB2312" w:hAnsi="仿宋_GB2312" w:eastAsia="仿宋_GB2312" w:cs="仿宋_GB2312"/>
                <w:color w:val="auto"/>
                <w:kern w:val="0"/>
                <w:sz w:val="32"/>
                <w:szCs w:val="32"/>
              </w:rPr>
            </w:rPrChange>
          </w:rPr>
          <w:delText>笔试为闭卷考试，满分</w:delText>
        </w:r>
      </w:del>
      <w:del w:id="834" w:author="露大C" w:date="2026-09-17T12:39:33Z">
        <w:r>
          <w:rPr>
            <w:rFonts w:hint="eastAsia" w:asciiTheme="minorEastAsia" w:hAnsiTheme="minorEastAsia" w:eastAsiaTheme="minorEastAsia" w:cstheme="minorEastAsia"/>
            <w:color w:val="auto"/>
            <w:kern w:val="0"/>
            <w:sz w:val="32"/>
            <w:szCs w:val="32"/>
            <w:lang w:val="en-US" w:eastAsia="zh-CN"/>
            <w:rPrChange w:id="835" w:author="露大C" w:date="2026-09-17T12:38:22Z">
              <w:rPr>
                <w:rFonts w:hint="eastAsia" w:ascii="仿宋_GB2312" w:hAnsi="仿宋_GB2312" w:eastAsia="仿宋_GB2312" w:cs="仿宋_GB2312"/>
                <w:color w:val="auto"/>
                <w:kern w:val="0"/>
                <w:sz w:val="32"/>
                <w:szCs w:val="32"/>
                <w:lang w:val="en-US" w:eastAsia="zh-CN"/>
              </w:rPr>
            </w:rPrChange>
          </w:rPr>
          <w:delText>为</w:delText>
        </w:r>
      </w:del>
      <w:del w:id="837" w:author="露大C" w:date="2026-09-17T12:39:33Z">
        <w:r>
          <w:rPr>
            <w:rFonts w:hint="eastAsia" w:asciiTheme="minorEastAsia" w:hAnsiTheme="minorEastAsia" w:eastAsiaTheme="minorEastAsia" w:cstheme="minorEastAsia"/>
            <w:color w:val="auto"/>
            <w:kern w:val="0"/>
            <w:sz w:val="32"/>
            <w:szCs w:val="32"/>
            <w:rPrChange w:id="838" w:author="露大C" w:date="2026-09-17T12:38:22Z">
              <w:rPr>
                <w:rFonts w:hint="eastAsia" w:ascii="仿宋_GB2312" w:hAnsi="仿宋_GB2312" w:eastAsia="仿宋_GB2312" w:cs="仿宋_GB2312"/>
                <w:color w:val="auto"/>
                <w:kern w:val="0"/>
                <w:sz w:val="32"/>
                <w:szCs w:val="32"/>
              </w:rPr>
            </w:rPrChange>
          </w:rPr>
          <w:delText>100分</w:delText>
        </w:r>
      </w:del>
      <w:del w:id="840" w:author="露大C" w:date="2026-09-17T12:39:33Z">
        <w:r>
          <w:rPr>
            <w:rFonts w:hint="eastAsia" w:asciiTheme="minorEastAsia" w:hAnsiTheme="minorEastAsia" w:eastAsiaTheme="minorEastAsia" w:cstheme="minorEastAsia"/>
            <w:color w:val="auto"/>
            <w:kern w:val="0"/>
            <w:sz w:val="32"/>
            <w:szCs w:val="32"/>
            <w:lang w:eastAsia="zh-CN"/>
            <w:rPrChange w:id="841" w:author="露大C" w:date="2026-09-17T12:38:22Z">
              <w:rPr>
                <w:rFonts w:hint="eastAsia" w:ascii="仿宋_GB2312" w:hAnsi="仿宋_GB2312" w:eastAsia="仿宋_GB2312" w:cs="仿宋_GB2312"/>
                <w:color w:val="auto"/>
                <w:kern w:val="0"/>
                <w:sz w:val="32"/>
                <w:szCs w:val="32"/>
                <w:lang w:eastAsia="zh-CN"/>
              </w:rPr>
            </w:rPrChange>
          </w:rPr>
          <w:delText>，</w:delText>
        </w:r>
      </w:del>
      <w:ins w:id="843" w:author="qingyun" w:date="2026-09-15T16:50:38Z">
        <w:del w:id="844" w:author="露大C" w:date="2026-09-17T12:39:33Z">
          <w:r>
            <w:rPr>
              <w:rFonts w:hint="eastAsia" w:asciiTheme="minorEastAsia" w:hAnsiTheme="minorEastAsia" w:eastAsiaTheme="minorEastAsia" w:cstheme="minorEastAsia"/>
              <w:color w:val="auto"/>
              <w:kern w:val="0"/>
              <w:sz w:val="32"/>
              <w:szCs w:val="32"/>
              <w:lang w:eastAsia="zh-CN"/>
              <w:rPrChange w:id="845" w:author="露大C" w:date="2026-09-17T12:38:22Z">
                <w:rPr>
                  <w:rFonts w:hint="eastAsia" w:ascii="仿宋_GB2312" w:hAnsi="仿宋_GB2312" w:eastAsia="仿宋_GB2312" w:cs="仿宋_GB2312"/>
                  <w:color w:val="auto"/>
                  <w:kern w:val="0"/>
                  <w:sz w:val="32"/>
                  <w:szCs w:val="32"/>
                  <w:lang w:eastAsia="zh-CN"/>
                </w:rPr>
              </w:rPrChange>
            </w:rPr>
            <w:delText>。</w:delText>
          </w:r>
        </w:del>
      </w:ins>
      <w:del w:id="848" w:author="露大C" w:date="2026-09-17T12:39:33Z">
        <w:r>
          <w:rPr>
            <w:rFonts w:hint="eastAsia" w:asciiTheme="minorEastAsia" w:hAnsiTheme="minorEastAsia" w:eastAsiaTheme="minorEastAsia" w:cstheme="minorEastAsia"/>
            <w:color w:val="auto"/>
            <w:kern w:val="0"/>
            <w:sz w:val="32"/>
            <w:szCs w:val="32"/>
            <w:rPrChange w:id="849" w:author="露大C" w:date="2026-09-17T12:38:22Z">
              <w:rPr>
                <w:rFonts w:hint="eastAsia" w:ascii="仿宋_GB2312" w:hAnsi="仿宋_GB2312" w:eastAsia="仿宋_GB2312" w:cs="仿宋_GB2312"/>
                <w:color w:val="auto"/>
                <w:kern w:val="0"/>
                <w:sz w:val="32"/>
                <w:szCs w:val="32"/>
              </w:rPr>
            </w:rPrChange>
          </w:rPr>
          <w:delText>考试内容</w:delText>
        </w:r>
      </w:del>
      <w:del w:id="851" w:author="露大C" w:date="2026-09-17T12:39:33Z">
        <w:r>
          <w:rPr>
            <w:rFonts w:hint="eastAsia" w:asciiTheme="minorEastAsia" w:hAnsiTheme="minorEastAsia" w:eastAsiaTheme="minorEastAsia" w:cstheme="minorEastAsia"/>
            <w:color w:val="auto"/>
            <w:kern w:val="0"/>
            <w:sz w:val="32"/>
            <w:szCs w:val="32"/>
            <w:lang w:val="en-US" w:eastAsia="zh-CN"/>
            <w:rPrChange w:id="852" w:author="露大C" w:date="2026-09-17T12:38:22Z">
              <w:rPr>
                <w:rFonts w:hint="eastAsia" w:ascii="仿宋_GB2312" w:hAnsi="仿宋_GB2312" w:eastAsia="仿宋_GB2312" w:cs="仿宋_GB2312"/>
                <w:color w:val="auto"/>
                <w:kern w:val="0"/>
                <w:sz w:val="32"/>
                <w:szCs w:val="32"/>
                <w:lang w:val="en-US" w:eastAsia="zh-CN"/>
              </w:rPr>
            </w:rPrChange>
          </w:rPr>
          <w:delText>为</w:delText>
        </w:r>
      </w:del>
      <w:del w:id="854" w:author="露大C" w:date="2026-09-17T12:39:33Z">
        <w:r>
          <w:rPr>
            <w:rFonts w:hint="eastAsia" w:asciiTheme="minorEastAsia" w:hAnsiTheme="minorEastAsia" w:eastAsiaTheme="minorEastAsia" w:cstheme="minorEastAsia"/>
            <w:color w:val="auto"/>
            <w:kern w:val="0"/>
            <w:sz w:val="32"/>
            <w:szCs w:val="32"/>
            <w:rPrChange w:id="855" w:author="露大C" w:date="2026-09-17T12:38:22Z">
              <w:rPr>
                <w:rFonts w:hint="eastAsia" w:ascii="仿宋_GB2312" w:hAnsi="仿宋_GB2312" w:eastAsia="仿宋_GB2312" w:cs="仿宋_GB2312"/>
                <w:color w:val="auto"/>
                <w:kern w:val="0"/>
                <w:sz w:val="32"/>
                <w:szCs w:val="32"/>
              </w:rPr>
            </w:rPrChange>
          </w:rPr>
          <w:delText>公共基础知识</w:delText>
        </w:r>
      </w:del>
      <w:ins w:id="857" w:author="qingyun" w:date="2026-09-15T16:51:17Z">
        <w:del w:id="858" w:author="露大C" w:date="2026-09-17T12:39:33Z">
          <w:r>
            <w:rPr>
              <w:rFonts w:hint="eastAsia" w:asciiTheme="minorEastAsia" w:hAnsiTheme="minorEastAsia" w:eastAsiaTheme="minorEastAsia" w:cstheme="minorEastAsia"/>
              <w:color w:val="auto"/>
              <w:kern w:val="0"/>
              <w:sz w:val="32"/>
              <w:szCs w:val="32"/>
              <w:lang w:eastAsia="zh-CN"/>
              <w:rPrChange w:id="859" w:author="露大C" w:date="2026-09-17T12:38:22Z">
                <w:rPr>
                  <w:rFonts w:hint="eastAsia" w:ascii="仿宋_GB2312" w:hAnsi="仿宋_GB2312" w:eastAsia="仿宋_GB2312" w:cs="仿宋_GB2312"/>
                  <w:color w:val="auto"/>
                  <w:kern w:val="0"/>
                  <w:sz w:val="32"/>
                  <w:szCs w:val="32"/>
                  <w:lang w:eastAsia="zh-CN"/>
                </w:rPr>
              </w:rPrChange>
            </w:rPr>
            <w:delText>和</w:delText>
          </w:r>
        </w:del>
      </w:ins>
      <w:ins w:id="862" w:author="qingyun" w:date="2026-09-15T16:51:18Z">
        <w:del w:id="863" w:author="露大C" w:date="2026-09-17T12:39:33Z">
          <w:r>
            <w:rPr>
              <w:rFonts w:hint="eastAsia" w:asciiTheme="minorEastAsia" w:hAnsiTheme="minorEastAsia" w:eastAsiaTheme="minorEastAsia" w:cstheme="minorEastAsia"/>
              <w:color w:val="auto"/>
              <w:kern w:val="0"/>
              <w:sz w:val="32"/>
              <w:szCs w:val="32"/>
              <w:lang w:eastAsia="zh-CN"/>
              <w:rPrChange w:id="864" w:author="露大C" w:date="2026-09-17T12:38:22Z">
                <w:rPr>
                  <w:rFonts w:hint="eastAsia" w:ascii="仿宋_GB2312" w:hAnsi="仿宋_GB2312" w:eastAsia="仿宋_GB2312" w:cs="仿宋_GB2312"/>
                  <w:color w:val="auto"/>
                  <w:kern w:val="0"/>
                  <w:sz w:val="32"/>
                  <w:szCs w:val="32"/>
                  <w:lang w:eastAsia="zh-CN"/>
                </w:rPr>
              </w:rPrChange>
            </w:rPr>
            <w:delText>相关</w:delText>
          </w:r>
        </w:del>
      </w:ins>
      <w:ins w:id="867" w:author="qingyun" w:date="2026-09-15T16:51:22Z">
        <w:del w:id="868" w:author="露大C" w:date="2026-09-17T12:39:33Z">
          <w:r>
            <w:rPr>
              <w:rFonts w:hint="eastAsia" w:asciiTheme="minorEastAsia" w:hAnsiTheme="minorEastAsia" w:eastAsiaTheme="minorEastAsia" w:cstheme="minorEastAsia"/>
              <w:color w:val="auto"/>
              <w:kern w:val="0"/>
              <w:sz w:val="32"/>
              <w:szCs w:val="32"/>
              <w:lang w:eastAsia="zh-CN"/>
              <w:rPrChange w:id="869" w:author="露大C" w:date="2026-09-17T12:38:22Z">
                <w:rPr>
                  <w:rFonts w:hint="eastAsia" w:ascii="仿宋_GB2312" w:hAnsi="仿宋_GB2312" w:eastAsia="仿宋_GB2312" w:cs="仿宋_GB2312"/>
                  <w:color w:val="auto"/>
                  <w:kern w:val="0"/>
                  <w:sz w:val="32"/>
                  <w:szCs w:val="32"/>
                  <w:lang w:eastAsia="zh-CN"/>
                </w:rPr>
              </w:rPrChange>
            </w:rPr>
            <w:delText>专业</w:delText>
          </w:r>
        </w:del>
      </w:ins>
      <w:ins w:id="872" w:author="qingyun" w:date="2026-09-15T16:51:23Z">
        <w:del w:id="873" w:author="露大C" w:date="2026-09-17T12:39:33Z">
          <w:r>
            <w:rPr>
              <w:rFonts w:hint="eastAsia" w:asciiTheme="minorEastAsia" w:hAnsiTheme="minorEastAsia" w:eastAsiaTheme="minorEastAsia" w:cstheme="minorEastAsia"/>
              <w:color w:val="auto"/>
              <w:kern w:val="0"/>
              <w:sz w:val="32"/>
              <w:szCs w:val="32"/>
              <w:lang w:eastAsia="zh-CN"/>
              <w:rPrChange w:id="874" w:author="露大C" w:date="2026-09-17T12:38:22Z">
                <w:rPr>
                  <w:rFonts w:hint="eastAsia" w:ascii="仿宋_GB2312" w:hAnsi="仿宋_GB2312" w:eastAsia="仿宋_GB2312" w:cs="仿宋_GB2312"/>
                  <w:color w:val="auto"/>
                  <w:kern w:val="0"/>
                  <w:sz w:val="32"/>
                  <w:szCs w:val="32"/>
                  <w:lang w:eastAsia="zh-CN"/>
                </w:rPr>
              </w:rPrChange>
            </w:rPr>
            <w:delText>知识</w:delText>
          </w:r>
        </w:del>
      </w:ins>
      <w:del w:id="877" w:author="露大C" w:date="2026-09-17T12:39:33Z">
        <w:r>
          <w:rPr>
            <w:rFonts w:hint="eastAsia" w:asciiTheme="minorEastAsia" w:hAnsiTheme="minorEastAsia" w:eastAsiaTheme="minorEastAsia" w:cstheme="minorEastAsia"/>
            <w:color w:val="auto"/>
            <w:kern w:val="0"/>
            <w:sz w:val="32"/>
            <w:szCs w:val="32"/>
            <w:rPrChange w:id="878" w:author="露大C" w:date="2026-09-17T12:38:22Z">
              <w:rPr>
                <w:rFonts w:hint="eastAsia" w:ascii="仿宋_GB2312" w:hAnsi="仿宋_GB2312" w:eastAsia="仿宋_GB2312" w:cs="仿宋_GB2312"/>
                <w:color w:val="auto"/>
                <w:kern w:val="0"/>
                <w:sz w:val="32"/>
                <w:szCs w:val="32"/>
              </w:rPr>
            </w:rPrChange>
          </w:rPr>
          <w:delText>。</w:delText>
        </w:r>
      </w:del>
      <w:ins w:id="880" w:author="qingyun" w:date="2026-09-15T16:21:26Z">
        <w:del w:id="881" w:author="露大C" w:date="2026-09-17T12:39:33Z">
          <w:r>
            <w:rPr>
              <w:rFonts w:hint="eastAsia" w:asciiTheme="minorEastAsia" w:hAnsiTheme="minorEastAsia" w:eastAsiaTheme="minorEastAsia" w:cstheme="minorEastAsia"/>
              <w:color w:val="auto"/>
              <w:kern w:val="0"/>
              <w:sz w:val="32"/>
              <w:szCs w:val="32"/>
              <w:rPrChange w:id="882" w:author="露大C" w:date="2026-09-17T12:38:22Z">
                <w:rPr>
                  <w:rFonts w:hint="eastAsia" w:ascii="仿宋_GB2312" w:hAnsi="仿宋_GB2312" w:eastAsia="仿宋_GB2312" w:cs="仿宋_GB2312"/>
                  <w:color w:val="auto"/>
                  <w:kern w:val="0"/>
                  <w:sz w:val="32"/>
                  <w:szCs w:val="32"/>
                </w:rPr>
              </w:rPrChange>
            </w:rPr>
            <w:delText>笔试结束后，由区</w:delText>
          </w:r>
        </w:del>
      </w:ins>
      <w:ins w:id="885" w:author="qingyun" w:date="2026-09-15T16:22:33Z">
        <w:del w:id="886" w:author="露大C" w:date="2026-09-17T12:39:33Z">
          <w:r>
            <w:rPr>
              <w:rFonts w:hint="eastAsia" w:asciiTheme="minorEastAsia" w:hAnsiTheme="minorEastAsia" w:eastAsiaTheme="minorEastAsia" w:cstheme="minorEastAsia"/>
              <w:color w:val="auto"/>
              <w:kern w:val="0"/>
              <w:sz w:val="32"/>
              <w:szCs w:val="32"/>
              <w:lang w:eastAsia="zh-CN"/>
              <w:rPrChange w:id="887" w:author="露大C" w:date="2026-09-17T12:38:22Z">
                <w:rPr>
                  <w:rFonts w:hint="eastAsia" w:ascii="仿宋_GB2312" w:hAnsi="仿宋_GB2312" w:eastAsia="仿宋_GB2312" w:cs="仿宋_GB2312"/>
                  <w:color w:val="auto"/>
                  <w:kern w:val="0"/>
                  <w:sz w:val="32"/>
                  <w:szCs w:val="32"/>
                  <w:lang w:eastAsia="zh-CN"/>
                </w:rPr>
              </w:rPrChange>
            </w:rPr>
            <w:delText>总工</w:delText>
          </w:r>
        </w:del>
      </w:ins>
      <w:ins w:id="890" w:author="qingyun" w:date="2026-09-15T16:22:34Z">
        <w:del w:id="891" w:author="露大C" w:date="2026-09-17T12:39:33Z">
          <w:r>
            <w:rPr>
              <w:rFonts w:hint="eastAsia" w:asciiTheme="minorEastAsia" w:hAnsiTheme="minorEastAsia" w:eastAsiaTheme="minorEastAsia" w:cstheme="minorEastAsia"/>
              <w:color w:val="auto"/>
              <w:kern w:val="0"/>
              <w:sz w:val="32"/>
              <w:szCs w:val="32"/>
              <w:lang w:eastAsia="zh-CN"/>
              <w:rPrChange w:id="892" w:author="露大C" w:date="2026-09-17T12:38:22Z">
                <w:rPr>
                  <w:rFonts w:hint="eastAsia" w:ascii="仿宋_GB2312" w:hAnsi="仿宋_GB2312" w:eastAsia="仿宋_GB2312" w:cs="仿宋_GB2312"/>
                  <w:color w:val="auto"/>
                  <w:kern w:val="0"/>
                  <w:sz w:val="32"/>
                  <w:szCs w:val="32"/>
                  <w:lang w:eastAsia="zh-CN"/>
                </w:rPr>
              </w:rPrChange>
            </w:rPr>
            <w:delText>会</w:delText>
          </w:r>
        </w:del>
      </w:ins>
      <w:ins w:id="895" w:author="qingyun" w:date="2026-09-15T16:21:26Z">
        <w:del w:id="896" w:author="露大C" w:date="2026-09-17T12:39:33Z">
          <w:r>
            <w:rPr>
              <w:rFonts w:hint="eastAsia" w:asciiTheme="minorEastAsia" w:hAnsiTheme="minorEastAsia" w:eastAsiaTheme="minorEastAsia" w:cstheme="minorEastAsia"/>
              <w:color w:val="auto"/>
              <w:kern w:val="0"/>
              <w:sz w:val="32"/>
              <w:szCs w:val="32"/>
              <w:rPrChange w:id="897" w:author="露大C" w:date="2026-09-17T12:38:22Z">
                <w:rPr>
                  <w:rFonts w:hint="eastAsia" w:ascii="仿宋_GB2312" w:hAnsi="仿宋_GB2312" w:eastAsia="仿宋_GB2312" w:cs="仿宋_GB2312"/>
                  <w:color w:val="auto"/>
                  <w:kern w:val="0"/>
                  <w:sz w:val="32"/>
                  <w:szCs w:val="32"/>
                </w:rPr>
              </w:rPrChange>
            </w:rPr>
            <w:delText>根据实际情况划定合格分数线。</w:delText>
          </w:r>
        </w:del>
      </w:ins>
    </w:p>
    <w:p w14:paraId="7A40EA11">
      <w:pPr>
        <w:keepNext w:val="0"/>
        <w:keepLines w:val="0"/>
        <w:pageBreakBefore w:val="0"/>
        <w:widowControl w:val="0"/>
        <w:kinsoku/>
        <w:wordWrap/>
        <w:overflowPunct/>
        <w:topLinePunct w:val="0"/>
        <w:bidi w:val="0"/>
        <w:snapToGrid w:val="0"/>
        <w:spacing w:line="500" w:lineRule="exact"/>
        <w:ind w:firstLine="640" w:firstLineChars="200"/>
        <w:jc w:val="left"/>
        <w:textAlignment w:val="auto"/>
        <w:rPr>
          <w:del w:id="901" w:author="露大C" w:date="2026-09-17T12:39:33Z"/>
          <w:rFonts w:hint="eastAsia" w:asciiTheme="minorEastAsia" w:hAnsiTheme="minorEastAsia" w:eastAsiaTheme="minorEastAsia" w:cstheme="minorEastAsia"/>
          <w:b w:val="0"/>
          <w:bCs w:val="0"/>
          <w:color w:val="auto"/>
          <w:kern w:val="0"/>
          <w:sz w:val="32"/>
          <w:szCs w:val="32"/>
          <w:rPrChange w:id="902" w:author="露大C" w:date="2026-09-17T12:38:22Z">
            <w:rPr>
              <w:del w:id="903" w:author="露大C" w:date="2026-09-17T12:39:33Z"/>
              <w:rFonts w:ascii="仿宋_GB2312" w:hAnsi="仿宋_GB2312" w:eastAsia="仿宋_GB2312" w:cs="仿宋_GB2312"/>
              <w:b w:val="0"/>
              <w:bCs w:val="0"/>
              <w:color w:val="auto"/>
              <w:kern w:val="0"/>
              <w:sz w:val="32"/>
              <w:szCs w:val="32"/>
            </w:rPr>
          </w:rPrChange>
        </w:rPr>
        <w:pPrChange w:id="900" w:author="顾雪松" w:date="2026-09-17T10:20:20Z">
          <w:pPr>
            <w:keepNext w:val="0"/>
            <w:keepLines w:val="0"/>
            <w:pageBreakBefore w:val="0"/>
            <w:widowControl w:val="0"/>
            <w:kinsoku/>
            <w:wordWrap/>
            <w:overflowPunct/>
            <w:topLinePunct w:val="0"/>
            <w:bidi w:val="0"/>
            <w:snapToGrid w:val="0"/>
            <w:spacing w:line="540" w:lineRule="exact"/>
            <w:ind w:firstLine="640" w:firstLineChars="200"/>
            <w:jc w:val="left"/>
            <w:textAlignment w:val="auto"/>
          </w:pPr>
        </w:pPrChange>
      </w:pPr>
      <w:del w:id="904" w:author="露大C" w:date="2026-09-17T12:39:33Z">
        <w:r>
          <w:rPr>
            <w:rFonts w:hint="eastAsia" w:asciiTheme="minorEastAsia" w:hAnsiTheme="minorEastAsia" w:eastAsiaTheme="minorEastAsia" w:cstheme="minorEastAsia"/>
            <w:b w:val="0"/>
            <w:bCs w:val="0"/>
            <w:color w:val="auto"/>
            <w:kern w:val="0"/>
            <w:sz w:val="32"/>
            <w:szCs w:val="32"/>
            <w:rPrChange w:id="905" w:author="露大C" w:date="2026-09-17T12:38:22Z">
              <w:rPr>
                <w:rFonts w:hint="eastAsia" w:ascii="仿宋_GB2312" w:hAnsi="仿宋" w:eastAsia="仿宋_GB2312"/>
                <w:b w:val="0"/>
                <w:bCs w:val="0"/>
                <w:color w:val="auto"/>
                <w:kern w:val="0"/>
                <w:sz w:val="32"/>
                <w:szCs w:val="32"/>
              </w:rPr>
            </w:rPrChange>
          </w:rPr>
          <w:delText>笔试准考证在笔试当天由本人凭身份证领取，笔试和面试使用同一准考证。开考15分钟后，应聘人员不得进入考场。</w:delText>
        </w:r>
      </w:del>
    </w:p>
    <w:p w14:paraId="57465052">
      <w:pPr>
        <w:keepNext w:val="0"/>
        <w:keepLines w:val="0"/>
        <w:pageBreakBefore w:val="0"/>
        <w:widowControl w:val="0"/>
        <w:kinsoku/>
        <w:wordWrap/>
        <w:overflowPunct/>
        <w:topLinePunct w:val="0"/>
        <w:bidi w:val="0"/>
        <w:snapToGrid w:val="0"/>
        <w:spacing w:line="500" w:lineRule="exact"/>
        <w:ind w:firstLine="640" w:firstLineChars="200"/>
        <w:jc w:val="left"/>
        <w:textAlignment w:val="auto"/>
        <w:rPr>
          <w:ins w:id="908" w:author="qingyun" w:date="2026-09-15T16:37:59Z"/>
          <w:del w:id="909" w:author="露大C" w:date="2026-09-17T12:39:33Z"/>
          <w:rFonts w:hint="eastAsia" w:asciiTheme="minorEastAsia" w:hAnsiTheme="minorEastAsia" w:eastAsiaTheme="minorEastAsia" w:cstheme="minorEastAsia"/>
          <w:color w:val="auto"/>
          <w:kern w:val="0"/>
          <w:sz w:val="32"/>
          <w:szCs w:val="32"/>
          <w:rPrChange w:id="910" w:author="露大C" w:date="2026-09-17T12:38:22Z">
            <w:rPr>
              <w:ins w:id="911" w:author="qingyun" w:date="2026-09-15T16:37:59Z"/>
              <w:del w:id="912" w:author="露大C" w:date="2026-09-17T12:39:33Z"/>
              <w:rFonts w:hint="eastAsia" w:ascii="仿宋_GB2312" w:hAnsi="仿宋_GB2312" w:eastAsia="仿宋_GB2312" w:cs="仿宋_GB2312"/>
              <w:color w:val="auto"/>
              <w:kern w:val="0"/>
              <w:sz w:val="32"/>
              <w:szCs w:val="32"/>
            </w:rPr>
          </w:rPrChange>
        </w:rPr>
        <w:pPrChange w:id="907" w:author="顾雪松" w:date="2026-09-17T10:20:20Z">
          <w:pPr>
            <w:keepNext w:val="0"/>
            <w:keepLines w:val="0"/>
            <w:pageBreakBefore w:val="0"/>
            <w:widowControl w:val="0"/>
            <w:kinsoku/>
            <w:wordWrap/>
            <w:overflowPunct/>
            <w:topLinePunct w:val="0"/>
            <w:bidi w:val="0"/>
            <w:snapToGrid w:val="0"/>
            <w:spacing w:line="540" w:lineRule="exact"/>
            <w:ind w:firstLine="640" w:firstLineChars="200"/>
            <w:jc w:val="left"/>
            <w:textAlignment w:val="auto"/>
          </w:pPr>
        </w:pPrChange>
      </w:pPr>
      <w:del w:id="913" w:author="露大C" w:date="2026-09-17T12:39:33Z">
        <w:r>
          <w:rPr>
            <w:rFonts w:hint="eastAsia" w:asciiTheme="minorEastAsia" w:hAnsiTheme="minorEastAsia" w:eastAsiaTheme="minorEastAsia" w:cstheme="minorEastAsia"/>
            <w:color w:val="auto"/>
            <w:kern w:val="0"/>
            <w:sz w:val="32"/>
            <w:szCs w:val="32"/>
            <w:rPrChange w:id="914" w:author="露大C" w:date="2026-09-17T12:38:22Z">
              <w:rPr>
                <w:rFonts w:hint="eastAsia" w:ascii="仿宋_GB2312" w:hAnsi="仿宋_GB2312" w:eastAsia="仿宋_GB2312" w:cs="仿宋_GB2312"/>
                <w:color w:val="auto"/>
                <w:kern w:val="0"/>
                <w:sz w:val="32"/>
                <w:szCs w:val="32"/>
              </w:rPr>
            </w:rPrChange>
          </w:rPr>
          <w:delText>2.面试</w:delText>
        </w:r>
      </w:del>
      <w:del w:id="916" w:author="露大C" w:date="2026-09-17T12:39:33Z">
        <w:r>
          <w:rPr>
            <w:rFonts w:hint="eastAsia" w:asciiTheme="minorEastAsia" w:hAnsiTheme="minorEastAsia" w:eastAsiaTheme="minorEastAsia" w:cstheme="minorEastAsia"/>
            <w:color w:val="auto"/>
            <w:kern w:val="0"/>
            <w:sz w:val="32"/>
            <w:szCs w:val="32"/>
            <w:lang w:eastAsia="zh-CN"/>
            <w:rPrChange w:id="917" w:author="露大C" w:date="2026-09-17T12:38:22Z">
              <w:rPr>
                <w:rFonts w:hint="eastAsia" w:ascii="仿宋_GB2312" w:hAnsi="仿宋_GB2312" w:eastAsia="仿宋_GB2312" w:cs="仿宋_GB2312"/>
                <w:color w:val="auto"/>
                <w:kern w:val="0"/>
                <w:sz w:val="32"/>
                <w:szCs w:val="32"/>
                <w:lang w:eastAsia="zh-CN"/>
              </w:rPr>
            </w:rPrChange>
          </w:rPr>
          <w:delText>。</w:delText>
        </w:r>
      </w:del>
      <w:ins w:id="919" w:author="qingyun" w:date="2026-09-15T16:29:09Z">
        <w:del w:id="920" w:author="露大C" w:date="2026-09-17T12:39:33Z">
          <w:r>
            <w:rPr>
              <w:rFonts w:hint="eastAsia" w:asciiTheme="minorEastAsia" w:hAnsiTheme="minorEastAsia" w:eastAsiaTheme="minorEastAsia" w:cstheme="minorEastAsia"/>
              <w:color w:val="auto"/>
              <w:kern w:val="0"/>
              <w:sz w:val="32"/>
              <w:szCs w:val="32"/>
              <w:lang w:eastAsia="zh-CN"/>
              <w:rPrChange w:id="921" w:author="露大C" w:date="2026-09-17T12:38:22Z">
                <w:rPr>
                  <w:rFonts w:hint="eastAsia" w:ascii="仿宋_GB2312" w:hAnsi="仿宋_GB2312" w:eastAsia="仿宋_GB2312" w:cs="仿宋_GB2312"/>
                  <w:color w:val="auto"/>
                  <w:kern w:val="0"/>
                  <w:sz w:val="32"/>
                  <w:szCs w:val="32"/>
                  <w:lang w:eastAsia="zh-CN"/>
                </w:rPr>
              </w:rPrChange>
            </w:rPr>
            <w:delText>在</w:delText>
          </w:r>
        </w:del>
      </w:ins>
      <w:ins w:id="924" w:author="qingyun" w:date="2026-09-15T16:29:10Z">
        <w:del w:id="925" w:author="露大C" w:date="2026-09-17T12:39:33Z">
          <w:r>
            <w:rPr>
              <w:rFonts w:hint="eastAsia" w:asciiTheme="minorEastAsia" w:hAnsiTheme="minorEastAsia" w:eastAsiaTheme="minorEastAsia" w:cstheme="minorEastAsia"/>
              <w:color w:val="auto"/>
              <w:kern w:val="0"/>
              <w:sz w:val="32"/>
              <w:szCs w:val="32"/>
              <w:lang w:eastAsia="zh-CN"/>
              <w:rPrChange w:id="926" w:author="露大C" w:date="2026-09-17T12:38:22Z">
                <w:rPr>
                  <w:rFonts w:hint="eastAsia" w:ascii="仿宋_GB2312" w:hAnsi="仿宋_GB2312" w:eastAsia="仿宋_GB2312" w:cs="仿宋_GB2312"/>
                  <w:color w:val="auto"/>
                  <w:kern w:val="0"/>
                  <w:sz w:val="32"/>
                  <w:szCs w:val="32"/>
                  <w:lang w:eastAsia="zh-CN"/>
                </w:rPr>
              </w:rPrChange>
            </w:rPr>
            <w:delText>笔试</w:delText>
          </w:r>
        </w:del>
      </w:ins>
      <w:ins w:id="929" w:author="qingyun" w:date="2026-09-15T16:29:11Z">
        <w:del w:id="930" w:author="露大C" w:date="2026-09-17T12:39:33Z">
          <w:r>
            <w:rPr>
              <w:rFonts w:hint="eastAsia" w:asciiTheme="minorEastAsia" w:hAnsiTheme="minorEastAsia" w:eastAsiaTheme="minorEastAsia" w:cstheme="minorEastAsia"/>
              <w:color w:val="auto"/>
              <w:kern w:val="0"/>
              <w:sz w:val="32"/>
              <w:szCs w:val="32"/>
              <w:lang w:eastAsia="zh-CN"/>
              <w:rPrChange w:id="931" w:author="露大C" w:date="2026-09-17T12:38:22Z">
                <w:rPr>
                  <w:rFonts w:hint="eastAsia" w:ascii="仿宋_GB2312" w:hAnsi="仿宋_GB2312" w:eastAsia="仿宋_GB2312" w:cs="仿宋_GB2312"/>
                  <w:color w:val="auto"/>
                  <w:kern w:val="0"/>
                  <w:sz w:val="32"/>
                  <w:szCs w:val="32"/>
                  <w:lang w:eastAsia="zh-CN"/>
                </w:rPr>
              </w:rPrChange>
            </w:rPr>
            <w:delText>合格</w:delText>
          </w:r>
        </w:del>
      </w:ins>
      <w:ins w:id="934" w:author="qingyun" w:date="2026-09-15T16:29:12Z">
        <w:del w:id="935" w:author="露大C" w:date="2026-09-17T12:39:33Z">
          <w:r>
            <w:rPr>
              <w:rFonts w:hint="eastAsia" w:asciiTheme="minorEastAsia" w:hAnsiTheme="minorEastAsia" w:eastAsiaTheme="minorEastAsia" w:cstheme="minorEastAsia"/>
              <w:color w:val="auto"/>
              <w:kern w:val="0"/>
              <w:sz w:val="32"/>
              <w:szCs w:val="32"/>
              <w:lang w:eastAsia="zh-CN"/>
              <w:rPrChange w:id="936" w:author="露大C" w:date="2026-09-17T12:38:22Z">
                <w:rPr>
                  <w:rFonts w:hint="eastAsia" w:ascii="仿宋_GB2312" w:hAnsi="仿宋_GB2312" w:eastAsia="仿宋_GB2312" w:cs="仿宋_GB2312"/>
                  <w:color w:val="auto"/>
                  <w:kern w:val="0"/>
                  <w:sz w:val="32"/>
                  <w:szCs w:val="32"/>
                  <w:lang w:eastAsia="zh-CN"/>
                </w:rPr>
              </w:rPrChange>
            </w:rPr>
            <w:delText>者</w:delText>
          </w:r>
        </w:del>
      </w:ins>
      <w:ins w:id="939" w:author="qingyun" w:date="2026-09-15T16:29:13Z">
        <w:del w:id="940" w:author="露大C" w:date="2026-09-17T12:39:33Z">
          <w:r>
            <w:rPr>
              <w:rFonts w:hint="eastAsia" w:asciiTheme="minorEastAsia" w:hAnsiTheme="minorEastAsia" w:eastAsiaTheme="minorEastAsia" w:cstheme="minorEastAsia"/>
              <w:color w:val="auto"/>
              <w:kern w:val="0"/>
              <w:sz w:val="32"/>
              <w:szCs w:val="32"/>
              <w:lang w:eastAsia="zh-CN"/>
              <w:rPrChange w:id="941" w:author="露大C" w:date="2026-09-17T12:38:22Z">
                <w:rPr>
                  <w:rFonts w:hint="eastAsia" w:ascii="仿宋_GB2312" w:hAnsi="仿宋_GB2312" w:eastAsia="仿宋_GB2312" w:cs="仿宋_GB2312"/>
                  <w:color w:val="auto"/>
                  <w:kern w:val="0"/>
                  <w:sz w:val="32"/>
                  <w:szCs w:val="32"/>
                  <w:lang w:eastAsia="zh-CN"/>
                </w:rPr>
              </w:rPrChange>
            </w:rPr>
            <w:delText>中</w:delText>
          </w:r>
        </w:del>
      </w:ins>
      <w:ins w:id="944" w:author="qingyun" w:date="2026-09-15T16:29:14Z">
        <w:del w:id="945" w:author="露大C" w:date="2026-09-17T12:39:33Z">
          <w:r>
            <w:rPr>
              <w:rFonts w:hint="eastAsia" w:asciiTheme="minorEastAsia" w:hAnsiTheme="minorEastAsia" w:eastAsiaTheme="minorEastAsia" w:cstheme="minorEastAsia"/>
              <w:color w:val="auto"/>
              <w:kern w:val="0"/>
              <w:sz w:val="32"/>
              <w:szCs w:val="32"/>
              <w:lang w:eastAsia="zh-CN"/>
              <w:rPrChange w:id="946" w:author="露大C" w:date="2026-09-17T12:38:22Z">
                <w:rPr>
                  <w:rFonts w:hint="eastAsia" w:ascii="仿宋_GB2312" w:hAnsi="仿宋_GB2312" w:eastAsia="仿宋_GB2312" w:cs="仿宋_GB2312"/>
                  <w:color w:val="auto"/>
                  <w:kern w:val="0"/>
                  <w:sz w:val="32"/>
                  <w:szCs w:val="32"/>
                  <w:lang w:eastAsia="zh-CN"/>
                </w:rPr>
              </w:rPrChange>
            </w:rPr>
            <w:delText>，</w:delText>
          </w:r>
        </w:del>
      </w:ins>
      <w:del w:id="949" w:author="露大C" w:date="2026-09-17T12:39:33Z">
        <w:r>
          <w:rPr>
            <w:rFonts w:hint="eastAsia" w:asciiTheme="minorEastAsia" w:hAnsiTheme="minorEastAsia" w:eastAsiaTheme="minorEastAsia" w:cstheme="minorEastAsia"/>
            <w:i w:val="0"/>
            <w:iCs w:val="0"/>
            <w:caps w:val="0"/>
            <w:color w:val="auto"/>
            <w:spacing w:val="0"/>
            <w:sz w:val="32"/>
            <w:szCs w:val="32"/>
            <w:shd w:val="clear" w:fill="FFFFFF"/>
            <w:rPrChange w:id="950" w:author="露大C" w:date="2026-09-17T12:38:22Z">
              <w:rPr>
                <w:rFonts w:hint="eastAsia" w:ascii="仿宋_GB2312" w:hAnsi="仿宋_GB2312" w:eastAsia="仿宋_GB2312" w:cs="仿宋_GB2312"/>
                <w:i w:val="0"/>
                <w:iCs w:val="0"/>
                <w:caps w:val="0"/>
                <w:color w:val="auto"/>
                <w:spacing w:val="0"/>
                <w:sz w:val="32"/>
                <w:szCs w:val="32"/>
                <w:shd w:val="clear" w:fill="FFFFFF"/>
              </w:rPr>
            </w:rPrChange>
          </w:rPr>
          <w:delText>按笔试成绩从高分到低分</w:delText>
        </w:r>
      </w:del>
      <w:del w:id="952" w:author="露大C" w:date="2026-09-17T12:39:33Z">
        <w:r>
          <w:rPr>
            <w:rFonts w:hint="eastAsia" w:asciiTheme="minorEastAsia" w:hAnsiTheme="minorEastAsia" w:eastAsiaTheme="minorEastAsia" w:cstheme="minorEastAsia"/>
            <w:i w:val="0"/>
            <w:iCs w:val="0"/>
            <w:caps w:val="0"/>
            <w:color w:val="auto"/>
            <w:spacing w:val="0"/>
            <w:sz w:val="32"/>
            <w:szCs w:val="32"/>
            <w:shd w:val="clear" w:fill="FFFFFF"/>
            <w:lang w:eastAsia="zh-CN"/>
            <w:rPrChange w:id="953" w:author="露大C" w:date="2026-09-17T12:38:22Z">
              <w:rPr>
                <w:rFonts w:hint="eastAsia" w:ascii="仿宋_GB2312" w:hAnsi="仿宋_GB2312" w:eastAsia="仿宋_GB2312" w:cs="仿宋_GB2312"/>
                <w:i w:val="0"/>
                <w:iCs w:val="0"/>
                <w:caps w:val="0"/>
                <w:color w:val="auto"/>
                <w:spacing w:val="0"/>
                <w:sz w:val="32"/>
                <w:szCs w:val="32"/>
                <w:shd w:val="clear" w:fill="FFFFFF"/>
                <w:lang w:eastAsia="zh-CN"/>
              </w:rPr>
            </w:rPrChange>
          </w:rPr>
          <w:delText>，根据</w:delText>
        </w:r>
      </w:del>
      <w:del w:id="955" w:author="露大C" w:date="2026-09-17T12:39:33Z">
        <w:r>
          <w:rPr>
            <w:rFonts w:hint="eastAsia" w:asciiTheme="minorEastAsia" w:hAnsiTheme="minorEastAsia" w:eastAsiaTheme="minorEastAsia" w:cstheme="minorEastAsia"/>
            <w:i w:val="0"/>
            <w:iCs w:val="0"/>
            <w:caps w:val="0"/>
            <w:color w:val="auto"/>
            <w:spacing w:val="0"/>
            <w:sz w:val="32"/>
            <w:szCs w:val="32"/>
            <w:shd w:val="clear" w:fill="FFFFFF"/>
            <w:rPrChange w:id="956" w:author="露大C" w:date="2026-09-17T12:38:22Z">
              <w:rPr>
                <w:rFonts w:hint="eastAsia" w:ascii="仿宋_GB2312" w:hAnsi="仿宋_GB2312" w:eastAsia="仿宋_GB2312" w:cs="仿宋_GB2312"/>
                <w:i w:val="0"/>
                <w:iCs w:val="0"/>
                <w:caps w:val="0"/>
                <w:color w:val="auto"/>
                <w:spacing w:val="0"/>
                <w:sz w:val="32"/>
                <w:szCs w:val="32"/>
                <w:shd w:val="clear" w:fill="FFFFFF"/>
              </w:rPr>
            </w:rPrChange>
          </w:rPr>
          <w:delText>招聘计划数和面试人数</w:delText>
        </w:r>
      </w:del>
      <w:del w:id="958" w:author="露大C" w:date="2026-09-17T12:39:33Z">
        <w:r>
          <w:rPr>
            <w:rFonts w:hint="eastAsia" w:asciiTheme="minorEastAsia" w:hAnsiTheme="minorEastAsia" w:eastAsiaTheme="minorEastAsia" w:cstheme="minorEastAsia"/>
            <w:i w:val="0"/>
            <w:iCs w:val="0"/>
            <w:caps w:val="0"/>
            <w:color w:val="auto"/>
            <w:spacing w:val="0"/>
            <w:sz w:val="32"/>
            <w:szCs w:val="32"/>
            <w:shd w:val="clear" w:fill="FFFFFF"/>
            <w:lang w:val="en-US" w:eastAsia="zh-CN"/>
            <w:rPrChange w:id="959" w:author="露大C" w:date="2026-09-17T12:38:22Z">
              <w:rPr>
                <w:rFonts w:hint="eastAsia" w:ascii="仿宋_GB2312" w:hAnsi="仿宋_GB2312" w:eastAsia="仿宋_GB2312" w:cs="仿宋_GB2312"/>
                <w:i w:val="0"/>
                <w:iCs w:val="0"/>
                <w:caps w:val="0"/>
                <w:color w:val="auto"/>
                <w:spacing w:val="0"/>
                <w:sz w:val="32"/>
                <w:szCs w:val="32"/>
                <w:shd w:val="clear" w:fill="FFFFFF"/>
                <w:lang w:val="en-US" w:eastAsia="zh-CN"/>
              </w:rPr>
            </w:rPrChange>
          </w:rPr>
          <w:delText>1:</w:delText>
        </w:r>
      </w:del>
      <w:del w:id="961" w:author="露大C" w:date="2026-09-17T12:39:33Z">
        <w:r>
          <w:rPr>
            <w:rFonts w:hint="eastAsia" w:asciiTheme="minorEastAsia" w:hAnsiTheme="minorEastAsia" w:eastAsiaTheme="minorEastAsia" w:cstheme="minorEastAsia"/>
            <w:i w:val="0"/>
            <w:iCs w:val="0"/>
            <w:caps w:val="0"/>
            <w:color w:val="auto"/>
            <w:spacing w:val="0"/>
            <w:sz w:val="32"/>
            <w:szCs w:val="32"/>
            <w:shd w:val="clear" w:fill="FFFFFF"/>
            <w:lang w:val="en-US" w:eastAsia="zh-CN"/>
            <w:rPrChange w:id="962" w:author="露大C" w:date="2026-09-17T12:38:22Z">
              <w:rPr>
                <w:rFonts w:hint="default" w:ascii="仿宋_GB2312" w:hAnsi="仿宋_GB2312" w:eastAsia="仿宋_GB2312" w:cs="仿宋_GB2312"/>
                <w:i w:val="0"/>
                <w:iCs w:val="0"/>
                <w:caps w:val="0"/>
                <w:color w:val="auto"/>
                <w:spacing w:val="0"/>
                <w:sz w:val="32"/>
                <w:szCs w:val="32"/>
                <w:shd w:val="clear" w:fill="FFFFFF"/>
                <w:lang w:val="en-US" w:eastAsia="zh-CN"/>
              </w:rPr>
            </w:rPrChange>
          </w:rPr>
          <w:delText>6</w:delText>
        </w:r>
      </w:del>
      <w:del w:id="964" w:author="露大C" w:date="2026-09-17T12:39:33Z">
        <w:r>
          <w:rPr>
            <w:rFonts w:hint="eastAsia" w:asciiTheme="minorEastAsia" w:hAnsiTheme="minorEastAsia" w:eastAsiaTheme="minorEastAsia" w:cstheme="minorEastAsia"/>
            <w:i w:val="0"/>
            <w:iCs w:val="0"/>
            <w:caps w:val="0"/>
            <w:color w:val="auto"/>
            <w:spacing w:val="0"/>
            <w:sz w:val="32"/>
            <w:szCs w:val="32"/>
            <w:shd w:val="clear" w:fill="FFFFFF"/>
            <w:lang w:eastAsia="zh-CN"/>
            <w:rPrChange w:id="965" w:author="露大C" w:date="2026-09-17T12:38:22Z">
              <w:rPr>
                <w:rFonts w:hint="eastAsia" w:ascii="仿宋_GB2312" w:hAnsi="仿宋_GB2312" w:eastAsia="仿宋_GB2312" w:cs="仿宋_GB2312"/>
                <w:i w:val="0"/>
                <w:iCs w:val="0"/>
                <w:caps w:val="0"/>
                <w:color w:val="auto"/>
                <w:spacing w:val="0"/>
                <w:sz w:val="32"/>
                <w:szCs w:val="32"/>
                <w:shd w:val="clear" w:fill="FFFFFF"/>
                <w:lang w:eastAsia="zh-CN"/>
              </w:rPr>
            </w:rPrChange>
          </w:rPr>
          <w:delText>（最低比例不低于</w:delText>
        </w:r>
      </w:del>
      <w:del w:id="967" w:author="露大C" w:date="2026-09-17T12:39:33Z">
        <w:r>
          <w:rPr>
            <w:rFonts w:hint="eastAsia" w:asciiTheme="minorEastAsia" w:hAnsiTheme="minorEastAsia" w:eastAsiaTheme="minorEastAsia" w:cstheme="minorEastAsia"/>
            <w:i w:val="0"/>
            <w:iCs w:val="0"/>
            <w:caps w:val="0"/>
            <w:color w:val="auto"/>
            <w:spacing w:val="0"/>
            <w:sz w:val="32"/>
            <w:szCs w:val="32"/>
            <w:shd w:val="clear" w:fill="FFFFFF"/>
            <w:lang w:val="en-US" w:eastAsia="zh-CN"/>
            <w:rPrChange w:id="968" w:author="露大C" w:date="2026-09-17T12:38:22Z">
              <w:rPr>
                <w:rFonts w:hint="eastAsia" w:ascii="仿宋_GB2312" w:hAnsi="仿宋_GB2312" w:eastAsia="仿宋_GB2312" w:cs="仿宋_GB2312"/>
                <w:i w:val="0"/>
                <w:iCs w:val="0"/>
                <w:caps w:val="0"/>
                <w:color w:val="auto"/>
                <w:spacing w:val="0"/>
                <w:sz w:val="32"/>
                <w:szCs w:val="32"/>
                <w:shd w:val="clear" w:fill="FFFFFF"/>
                <w:lang w:val="en-US" w:eastAsia="zh-CN"/>
              </w:rPr>
            </w:rPrChange>
          </w:rPr>
          <w:delText>1:3</w:delText>
        </w:r>
      </w:del>
      <w:del w:id="970" w:author="露大C" w:date="2026-09-17T12:39:33Z">
        <w:r>
          <w:rPr>
            <w:rFonts w:hint="eastAsia" w:asciiTheme="minorEastAsia" w:hAnsiTheme="minorEastAsia" w:eastAsiaTheme="minorEastAsia" w:cstheme="minorEastAsia"/>
            <w:i w:val="0"/>
            <w:iCs w:val="0"/>
            <w:caps w:val="0"/>
            <w:color w:val="auto"/>
            <w:spacing w:val="0"/>
            <w:sz w:val="32"/>
            <w:szCs w:val="32"/>
            <w:shd w:val="clear" w:fill="FFFFFF"/>
            <w:lang w:eastAsia="zh-CN"/>
            <w:rPrChange w:id="971" w:author="露大C" w:date="2026-09-17T12:38:22Z">
              <w:rPr>
                <w:rFonts w:hint="eastAsia" w:ascii="仿宋_GB2312" w:hAnsi="仿宋_GB2312" w:eastAsia="仿宋_GB2312" w:cs="仿宋_GB2312"/>
                <w:i w:val="0"/>
                <w:iCs w:val="0"/>
                <w:caps w:val="0"/>
                <w:color w:val="auto"/>
                <w:spacing w:val="0"/>
                <w:sz w:val="32"/>
                <w:szCs w:val="32"/>
                <w:shd w:val="clear" w:fill="FFFFFF"/>
                <w:lang w:eastAsia="zh-CN"/>
              </w:rPr>
            </w:rPrChange>
          </w:rPr>
          <w:delText>）</w:delText>
        </w:r>
      </w:del>
      <w:del w:id="973" w:author="露大C" w:date="2026-09-17T12:39:33Z">
        <w:r>
          <w:rPr>
            <w:rFonts w:hint="eastAsia" w:asciiTheme="minorEastAsia" w:hAnsiTheme="minorEastAsia" w:eastAsiaTheme="minorEastAsia" w:cstheme="minorEastAsia"/>
            <w:i w:val="0"/>
            <w:iCs w:val="0"/>
            <w:caps w:val="0"/>
            <w:color w:val="auto"/>
            <w:spacing w:val="0"/>
            <w:sz w:val="32"/>
            <w:szCs w:val="32"/>
            <w:shd w:val="clear" w:fill="FFFFFF"/>
            <w:rPrChange w:id="974" w:author="露大C" w:date="2026-09-17T12:38:22Z">
              <w:rPr>
                <w:rFonts w:hint="eastAsia" w:ascii="仿宋_GB2312" w:hAnsi="仿宋_GB2312" w:eastAsia="仿宋_GB2312" w:cs="仿宋_GB2312"/>
                <w:i w:val="0"/>
                <w:iCs w:val="0"/>
                <w:caps w:val="0"/>
                <w:color w:val="auto"/>
                <w:spacing w:val="0"/>
                <w:sz w:val="32"/>
                <w:szCs w:val="32"/>
                <w:shd w:val="clear" w:fill="FFFFFF"/>
              </w:rPr>
            </w:rPrChange>
          </w:rPr>
          <w:delText>的比例</w:delText>
        </w:r>
      </w:del>
      <w:ins w:id="976" w:author="顾雪松" w:date="2026-09-17T10:24:03Z">
        <w:del w:id="977" w:author="露大C" w:date="2026-09-17T12:39:33Z">
          <w:r>
            <w:rPr>
              <w:rFonts w:hint="eastAsia" w:asciiTheme="minorEastAsia" w:hAnsiTheme="minorEastAsia" w:eastAsiaTheme="minorEastAsia" w:cstheme="minorEastAsia"/>
              <w:i w:val="0"/>
              <w:iCs w:val="0"/>
              <w:caps w:val="0"/>
              <w:color w:val="auto"/>
              <w:spacing w:val="0"/>
              <w:sz w:val="32"/>
              <w:szCs w:val="32"/>
              <w:shd w:val="clear" w:fill="FFFFFF"/>
              <w:lang w:eastAsia="zh-CN"/>
              <w:rPrChange w:id="978" w:author="露大C" w:date="2026-09-17T12:38:22Z">
                <w:rPr>
                  <w:rFonts w:hint="eastAsia" w:ascii="仿宋_GB2312" w:hAnsi="仿宋_GB2312" w:eastAsia="仿宋_GB2312" w:cs="仿宋_GB2312"/>
                  <w:i w:val="0"/>
                  <w:iCs w:val="0"/>
                  <w:caps w:val="0"/>
                  <w:color w:val="auto"/>
                  <w:spacing w:val="0"/>
                  <w:sz w:val="32"/>
                  <w:szCs w:val="32"/>
                  <w:shd w:val="clear" w:fill="FFFFFF"/>
                  <w:lang w:eastAsia="zh-CN"/>
                </w:rPr>
              </w:rPrChange>
            </w:rPr>
            <w:delText>（</w:delText>
          </w:r>
        </w:del>
      </w:ins>
      <w:del w:id="981" w:author="露大C" w:date="2026-09-17T12:39:33Z">
        <w:r>
          <w:rPr>
            <w:rFonts w:hint="eastAsia" w:asciiTheme="minorEastAsia" w:hAnsiTheme="minorEastAsia" w:eastAsiaTheme="minorEastAsia" w:cstheme="minorEastAsia"/>
            <w:i w:val="0"/>
            <w:iCs w:val="0"/>
            <w:caps w:val="0"/>
            <w:color w:val="auto"/>
            <w:spacing w:val="0"/>
            <w:sz w:val="32"/>
            <w:szCs w:val="32"/>
            <w:shd w:val="clear" w:fill="FFFFFF"/>
            <w:rPrChange w:id="982" w:author="露大C" w:date="2026-09-17T12:38:22Z">
              <w:rPr>
                <w:rFonts w:hint="eastAsia" w:ascii="仿宋_GB2312" w:hAnsi="仿宋_GB2312" w:eastAsia="仿宋_GB2312" w:cs="仿宋_GB2312"/>
                <w:i w:val="0"/>
                <w:iCs w:val="0"/>
                <w:caps w:val="0"/>
                <w:color w:val="auto"/>
                <w:spacing w:val="0"/>
                <w:sz w:val="32"/>
                <w:szCs w:val="32"/>
                <w:shd w:val="clear" w:fill="FFFFFF"/>
              </w:rPr>
            </w:rPrChange>
          </w:rPr>
          <w:delText>，</w:delText>
        </w:r>
      </w:del>
      <w:ins w:id="984" w:author="顾雪松" w:date="2026-09-15T17:34:36Z">
        <w:del w:id="985" w:author="露大C" w:date="2026-09-17T12:39:33Z">
          <w:r>
            <w:rPr>
              <w:rFonts w:hint="eastAsia" w:asciiTheme="minorEastAsia" w:hAnsiTheme="minorEastAsia" w:eastAsiaTheme="minorEastAsia" w:cstheme="minorEastAsia"/>
              <w:i w:val="0"/>
              <w:iCs w:val="0"/>
              <w:caps w:val="0"/>
              <w:color w:val="auto"/>
              <w:spacing w:val="0"/>
              <w:sz w:val="32"/>
              <w:szCs w:val="32"/>
              <w:shd w:val="clear" w:fill="FFFFFF"/>
              <w:rPrChange w:id="986" w:author="露大C" w:date="2026-09-17T12:38:22Z">
                <w:rPr>
                  <w:rFonts w:hint="eastAsia" w:ascii="仿宋_GB2312" w:hAnsi="仿宋_GB2312" w:eastAsia="仿宋_GB2312" w:cs="仿宋_GB2312"/>
                  <w:i w:val="0"/>
                  <w:iCs w:val="0"/>
                  <w:caps w:val="0"/>
                  <w:color w:val="auto"/>
                  <w:spacing w:val="0"/>
                  <w:sz w:val="32"/>
                  <w:szCs w:val="32"/>
                  <w:shd w:val="clear" w:fill="FFFFFF"/>
                </w:rPr>
              </w:rPrChange>
            </w:rPr>
            <w:delText>不足1:6比例的，按实确定</w:delText>
          </w:r>
        </w:del>
      </w:ins>
      <w:ins w:id="989" w:author="顾雪松" w:date="2026-09-17T10:24:05Z">
        <w:del w:id="990" w:author="露大C" w:date="2026-09-17T12:39:33Z">
          <w:r>
            <w:rPr>
              <w:rFonts w:hint="eastAsia" w:asciiTheme="minorEastAsia" w:hAnsiTheme="minorEastAsia" w:eastAsiaTheme="minorEastAsia" w:cstheme="minorEastAsia"/>
              <w:i w:val="0"/>
              <w:iCs w:val="0"/>
              <w:caps w:val="0"/>
              <w:color w:val="auto"/>
              <w:spacing w:val="0"/>
              <w:sz w:val="32"/>
              <w:szCs w:val="32"/>
              <w:shd w:val="clear" w:fill="FFFFFF"/>
              <w:lang w:eastAsia="zh-CN"/>
              <w:rPrChange w:id="991" w:author="露大C" w:date="2026-09-17T12:38:22Z">
                <w:rPr>
                  <w:rFonts w:hint="eastAsia" w:ascii="仿宋_GB2312" w:hAnsi="仿宋_GB2312" w:eastAsia="仿宋_GB2312" w:cs="仿宋_GB2312"/>
                  <w:i w:val="0"/>
                  <w:iCs w:val="0"/>
                  <w:caps w:val="0"/>
                  <w:color w:val="auto"/>
                  <w:spacing w:val="0"/>
                  <w:sz w:val="32"/>
                  <w:szCs w:val="32"/>
                  <w:shd w:val="clear" w:fill="FFFFFF"/>
                  <w:lang w:eastAsia="zh-CN"/>
                </w:rPr>
              </w:rPrChange>
            </w:rPr>
            <w:delText>）</w:delText>
          </w:r>
        </w:del>
      </w:ins>
      <w:ins w:id="994" w:author="顾雪松" w:date="2026-09-15T17:34:40Z">
        <w:del w:id="995" w:author="露大C" w:date="2026-09-17T12:39:33Z">
          <w:r>
            <w:rPr>
              <w:rFonts w:hint="eastAsia" w:asciiTheme="minorEastAsia" w:hAnsiTheme="minorEastAsia" w:eastAsiaTheme="minorEastAsia" w:cstheme="minorEastAsia"/>
              <w:i w:val="0"/>
              <w:iCs w:val="0"/>
              <w:caps w:val="0"/>
              <w:color w:val="auto"/>
              <w:spacing w:val="0"/>
              <w:sz w:val="32"/>
              <w:szCs w:val="32"/>
              <w:shd w:val="clear" w:fill="FFFFFF"/>
              <w:lang w:val="en-US" w:eastAsia="zh-CN"/>
              <w:rPrChange w:id="996" w:author="露大C" w:date="2026-09-17T12:38:22Z">
                <w:rPr>
                  <w:rFonts w:hint="eastAsia" w:ascii="仿宋_GB2312" w:hAnsi="仿宋_GB2312" w:eastAsia="仿宋_GB2312" w:cs="仿宋_GB2312"/>
                  <w:i w:val="0"/>
                  <w:iCs w:val="0"/>
                  <w:caps w:val="0"/>
                  <w:color w:val="auto"/>
                  <w:spacing w:val="0"/>
                  <w:sz w:val="32"/>
                  <w:szCs w:val="32"/>
                  <w:shd w:val="clear" w:fill="FFFFFF"/>
                  <w:lang w:val="en-US" w:eastAsia="zh-CN"/>
                </w:rPr>
              </w:rPrChange>
            </w:rPr>
            <w:delText>,</w:delText>
          </w:r>
        </w:del>
      </w:ins>
      <w:del w:id="999" w:author="露大C" w:date="2026-09-17T12:39:33Z">
        <w:r>
          <w:rPr>
            <w:rFonts w:hint="eastAsia" w:asciiTheme="minorEastAsia" w:hAnsiTheme="minorEastAsia" w:eastAsiaTheme="minorEastAsia" w:cstheme="minorEastAsia"/>
            <w:i w:val="0"/>
            <w:iCs w:val="0"/>
            <w:caps w:val="0"/>
            <w:color w:val="auto"/>
            <w:spacing w:val="0"/>
            <w:sz w:val="32"/>
            <w:szCs w:val="32"/>
            <w:shd w:val="clear" w:fill="FFFFFF"/>
            <w:rPrChange w:id="1000" w:author="露大C" w:date="2026-09-17T12:38:22Z">
              <w:rPr>
                <w:rFonts w:hint="eastAsia" w:ascii="仿宋_GB2312" w:hAnsi="仿宋_GB2312" w:eastAsia="仿宋_GB2312" w:cs="仿宋_GB2312"/>
                <w:i w:val="0"/>
                <w:iCs w:val="0"/>
                <w:caps w:val="0"/>
                <w:color w:val="auto"/>
                <w:spacing w:val="0"/>
                <w:sz w:val="32"/>
                <w:szCs w:val="32"/>
                <w:shd w:val="clear" w:fill="FFFFFF"/>
              </w:rPr>
            </w:rPrChange>
          </w:rPr>
          <w:delText>确定参加面试的人选（末位同分的一起进入面试）。</w:delText>
        </w:r>
      </w:del>
      <w:del w:id="1002" w:author="露大C" w:date="2026-09-17T12:39:33Z">
        <w:r>
          <w:rPr>
            <w:rFonts w:hint="eastAsia" w:asciiTheme="minorEastAsia" w:hAnsiTheme="minorEastAsia" w:eastAsiaTheme="minorEastAsia" w:cstheme="minorEastAsia"/>
            <w:color w:val="auto"/>
            <w:kern w:val="0"/>
            <w:sz w:val="32"/>
            <w:szCs w:val="32"/>
            <w:rPrChange w:id="1003" w:author="露大C" w:date="2026-09-17T12:38:22Z">
              <w:rPr>
                <w:rFonts w:hint="eastAsia" w:ascii="仿宋_GB2312" w:hAnsi="仿宋_GB2312" w:eastAsia="仿宋_GB2312" w:cs="仿宋_GB2312"/>
                <w:color w:val="auto"/>
                <w:kern w:val="0"/>
                <w:sz w:val="32"/>
                <w:szCs w:val="32"/>
              </w:rPr>
            </w:rPrChange>
          </w:rPr>
          <w:delText>面试重点测试应聘者的综合协调能力、语言表达能力、应急处理能力及对应聘岗位的适应程度。面试满分100分，</w:delText>
        </w:r>
      </w:del>
      <w:ins w:id="1005" w:author="qingyun" w:date="2026-09-15T16:37:19Z">
        <w:del w:id="1006" w:author="露大C" w:date="2026-09-17T12:39:33Z">
          <w:r>
            <w:rPr>
              <w:rFonts w:hint="eastAsia" w:asciiTheme="minorEastAsia" w:hAnsiTheme="minorEastAsia" w:eastAsiaTheme="minorEastAsia" w:cstheme="minorEastAsia"/>
              <w:color w:val="auto"/>
              <w:kern w:val="0"/>
              <w:sz w:val="32"/>
              <w:szCs w:val="32"/>
              <w:rPrChange w:id="1007" w:author="露大C" w:date="2026-09-17T12:38:22Z">
                <w:rPr>
                  <w:rFonts w:hint="eastAsia" w:ascii="仿宋_GB2312" w:hAnsi="仿宋_GB2312" w:eastAsia="仿宋_GB2312" w:cs="仿宋_GB2312"/>
                  <w:color w:val="auto"/>
                  <w:kern w:val="0"/>
                  <w:sz w:val="32"/>
                  <w:szCs w:val="32"/>
                </w:rPr>
              </w:rPrChange>
            </w:rPr>
            <w:delText>设60分为合格分数线</w:delText>
          </w:r>
        </w:del>
      </w:ins>
      <w:del w:id="1010" w:author="露大C" w:date="2026-09-17T12:39:33Z">
        <w:r>
          <w:rPr>
            <w:rFonts w:hint="eastAsia" w:asciiTheme="minorEastAsia" w:hAnsiTheme="minorEastAsia" w:eastAsiaTheme="minorEastAsia" w:cstheme="minorEastAsia"/>
            <w:color w:val="auto"/>
            <w:kern w:val="0"/>
            <w:sz w:val="32"/>
            <w:szCs w:val="32"/>
            <w:rPrChange w:id="1011" w:author="露大C" w:date="2026-09-17T12:38:22Z">
              <w:rPr>
                <w:rFonts w:hint="eastAsia" w:ascii="仿宋_GB2312" w:hAnsi="仿宋_GB2312" w:eastAsia="仿宋_GB2312" w:cs="仿宋_GB2312"/>
                <w:color w:val="auto"/>
                <w:kern w:val="0"/>
                <w:sz w:val="32"/>
                <w:szCs w:val="32"/>
              </w:rPr>
            </w:rPrChange>
          </w:rPr>
          <w:delText>面试成绩低于60分的不予录用</w:delText>
        </w:r>
      </w:del>
      <w:del w:id="1013" w:author="露大C" w:date="2026-09-17T12:39:33Z">
        <w:r>
          <w:rPr>
            <w:rFonts w:hint="eastAsia" w:asciiTheme="minorEastAsia" w:hAnsiTheme="minorEastAsia" w:eastAsiaTheme="minorEastAsia" w:cstheme="minorEastAsia"/>
            <w:color w:val="auto"/>
            <w:kern w:val="0"/>
            <w:sz w:val="32"/>
            <w:szCs w:val="32"/>
            <w:rPrChange w:id="1014" w:author="露大C" w:date="2026-09-17T12:38:22Z">
              <w:rPr>
                <w:rFonts w:hint="eastAsia" w:ascii="仿宋_GB2312" w:hAnsi="仿宋_GB2312" w:eastAsia="仿宋_GB2312" w:cs="仿宋_GB2312"/>
                <w:color w:val="auto"/>
                <w:kern w:val="0"/>
                <w:sz w:val="32"/>
                <w:szCs w:val="32"/>
              </w:rPr>
            </w:rPrChange>
          </w:rPr>
          <w:delText>。</w:delText>
        </w:r>
      </w:del>
    </w:p>
    <w:p w14:paraId="4FF2551C">
      <w:pPr>
        <w:keepNext w:val="0"/>
        <w:keepLines w:val="0"/>
        <w:pageBreakBefore w:val="0"/>
        <w:widowControl w:val="0"/>
        <w:kinsoku/>
        <w:wordWrap/>
        <w:overflowPunct/>
        <w:topLinePunct w:val="0"/>
        <w:bidi w:val="0"/>
        <w:snapToGrid w:val="0"/>
        <w:spacing w:line="500" w:lineRule="exact"/>
        <w:ind w:firstLine="640" w:firstLineChars="200"/>
        <w:jc w:val="left"/>
        <w:textAlignment w:val="auto"/>
        <w:rPr>
          <w:del w:id="1017" w:author="露大C" w:date="2026-09-17T12:39:33Z"/>
          <w:rFonts w:hint="eastAsia" w:asciiTheme="minorEastAsia" w:hAnsiTheme="minorEastAsia" w:eastAsiaTheme="minorEastAsia" w:cstheme="minorEastAsia"/>
          <w:color w:val="auto"/>
          <w:kern w:val="0"/>
          <w:sz w:val="32"/>
          <w:szCs w:val="32"/>
          <w:lang w:val="en-US" w:eastAsia="zh-CN"/>
          <w:rPrChange w:id="1018" w:author="露大C" w:date="2026-09-17T12:38:22Z">
            <w:rPr>
              <w:del w:id="1019" w:author="露大C" w:date="2026-09-17T12:39:33Z"/>
              <w:rFonts w:hint="default" w:ascii="仿宋_GB2312" w:hAnsi="仿宋_GB2312" w:eastAsia="仿宋_GB2312" w:cs="仿宋_GB2312"/>
              <w:color w:val="auto"/>
              <w:kern w:val="0"/>
              <w:sz w:val="32"/>
              <w:szCs w:val="32"/>
              <w:lang w:val="en-US" w:eastAsia="zh-CN"/>
            </w:rPr>
          </w:rPrChange>
        </w:rPr>
        <w:pPrChange w:id="1016" w:author="顾雪松" w:date="2026-09-17T10:20:20Z">
          <w:pPr>
            <w:keepNext w:val="0"/>
            <w:keepLines w:val="0"/>
            <w:pageBreakBefore w:val="0"/>
            <w:widowControl w:val="0"/>
            <w:kinsoku/>
            <w:wordWrap/>
            <w:overflowPunct/>
            <w:topLinePunct w:val="0"/>
            <w:bidi w:val="0"/>
            <w:snapToGrid w:val="0"/>
            <w:spacing w:line="540" w:lineRule="exact"/>
            <w:ind w:firstLine="640" w:firstLineChars="200"/>
            <w:jc w:val="left"/>
            <w:textAlignment w:val="auto"/>
          </w:pPr>
        </w:pPrChange>
      </w:pPr>
      <w:ins w:id="1020" w:author="qingyun" w:date="2026-09-15T16:38:07Z">
        <w:del w:id="1021" w:author="露大C" w:date="2026-09-17T12:39:33Z">
          <w:r>
            <w:rPr>
              <w:rFonts w:hint="eastAsia" w:asciiTheme="minorEastAsia" w:hAnsiTheme="minorEastAsia" w:eastAsiaTheme="minorEastAsia" w:cstheme="minorEastAsia"/>
              <w:color w:val="auto"/>
              <w:kern w:val="0"/>
              <w:sz w:val="32"/>
              <w:szCs w:val="32"/>
              <w:lang w:val="en-US" w:eastAsia="zh-CN"/>
              <w:rPrChange w:id="1022" w:author="露大C" w:date="2026-09-17T12:38:22Z">
                <w:rPr>
                  <w:rFonts w:hint="eastAsia" w:ascii="仿宋_GB2312" w:hAnsi="仿宋_GB2312" w:eastAsia="仿宋_GB2312" w:cs="仿宋_GB2312"/>
                  <w:color w:val="auto"/>
                  <w:kern w:val="0"/>
                  <w:sz w:val="32"/>
                  <w:szCs w:val="32"/>
                  <w:lang w:val="en-US" w:eastAsia="zh-CN"/>
                </w:rPr>
              </w:rPrChange>
            </w:rPr>
            <w:delText>3.</w:delText>
          </w:r>
        </w:del>
      </w:ins>
      <w:ins w:id="1025" w:author="qingyun" w:date="2026-09-15T16:38:09Z">
        <w:del w:id="1026" w:author="露大C" w:date="2026-09-17T12:39:33Z">
          <w:r>
            <w:rPr>
              <w:rFonts w:hint="eastAsia" w:asciiTheme="minorEastAsia" w:hAnsiTheme="minorEastAsia" w:eastAsiaTheme="minorEastAsia" w:cstheme="minorEastAsia"/>
              <w:color w:val="auto"/>
              <w:kern w:val="0"/>
              <w:sz w:val="32"/>
              <w:szCs w:val="32"/>
              <w:lang w:val="en-US" w:eastAsia="zh-CN"/>
              <w:rPrChange w:id="1027" w:author="露大C" w:date="2026-09-17T12:38:22Z">
                <w:rPr>
                  <w:rFonts w:hint="eastAsia" w:ascii="仿宋_GB2312" w:hAnsi="仿宋_GB2312" w:eastAsia="仿宋_GB2312" w:cs="仿宋_GB2312"/>
                  <w:color w:val="auto"/>
                  <w:kern w:val="0"/>
                  <w:sz w:val="32"/>
                  <w:szCs w:val="32"/>
                  <w:lang w:val="en-US" w:eastAsia="zh-CN"/>
                </w:rPr>
              </w:rPrChange>
            </w:rPr>
            <w:delText>总</w:delText>
          </w:r>
        </w:del>
      </w:ins>
      <w:ins w:id="1030" w:author="qingyun" w:date="2026-09-15T16:38:10Z">
        <w:del w:id="1031" w:author="露大C" w:date="2026-09-17T12:39:33Z">
          <w:r>
            <w:rPr>
              <w:rFonts w:hint="eastAsia" w:asciiTheme="minorEastAsia" w:hAnsiTheme="minorEastAsia" w:eastAsiaTheme="minorEastAsia" w:cstheme="minorEastAsia"/>
              <w:color w:val="auto"/>
              <w:kern w:val="0"/>
              <w:sz w:val="32"/>
              <w:szCs w:val="32"/>
              <w:lang w:val="en-US" w:eastAsia="zh-CN"/>
              <w:rPrChange w:id="1032" w:author="露大C" w:date="2026-09-17T12:38:22Z">
                <w:rPr>
                  <w:rFonts w:hint="eastAsia" w:ascii="仿宋_GB2312" w:hAnsi="仿宋_GB2312" w:eastAsia="仿宋_GB2312" w:cs="仿宋_GB2312"/>
                  <w:color w:val="auto"/>
                  <w:kern w:val="0"/>
                  <w:sz w:val="32"/>
                  <w:szCs w:val="32"/>
                  <w:lang w:val="en-US" w:eastAsia="zh-CN"/>
                </w:rPr>
              </w:rPrChange>
            </w:rPr>
            <w:delText>成绩</w:delText>
          </w:r>
        </w:del>
      </w:ins>
      <w:ins w:id="1035" w:author="qingyun" w:date="2026-09-15T16:38:11Z">
        <w:del w:id="1036" w:author="露大C" w:date="2026-09-17T12:39:33Z">
          <w:r>
            <w:rPr>
              <w:rFonts w:hint="eastAsia" w:asciiTheme="minorEastAsia" w:hAnsiTheme="minorEastAsia" w:eastAsiaTheme="minorEastAsia" w:cstheme="minorEastAsia"/>
              <w:color w:val="auto"/>
              <w:kern w:val="0"/>
              <w:sz w:val="32"/>
              <w:szCs w:val="32"/>
              <w:lang w:val="en-US" w:eastAsia="zh-CN"/>
              <w:rPrChange w:id="1037" w:author="露大C" w:date="2026-09-17T12:38:22Z">
                <w:rPr>
                  <w:rFonts w:hint="eastAsia" w:ascii="仿宋_GB2312" w:hAnsi="仿宋_GB2312" w:eastAsia="仿宋_GB2312" w:cs="仿宋_GB2312"/>
                  <w:color w:val="auto"/>
                  <w:kern w:val="0"/>
                  <w:sz w:val="32"/>
                  <w:szCs w:val="32"/>
                  <w:lang w:val="en-US" w:eastAsia="zh-CN"/>
                </w:rPr>
              </w:rPrChange>
            </w:rPr>
            <w:delText>计算</w:delText>
          </w:r>
        </w:del>
      </w:ins>
      <w:ins w:id="1040" w:author="qingyun" w:date="2026-09-15T16:38:12Z">
        <w:del w:id="1041" w:author="露大C" w:date="2026-09-17T12:39:33Z">
          <w:r>
            <w:rPr>
              <w:rFonts w:hint="eastAsia" w:asciiTheme="minorEastAsia" w:hAnsiTheme="minorEastAsia" w:eastAsiaTheme="minorEastAsia" w:cstheme="minorEastAsia"/>
              <w:color w:val="auto"/>
              <w:kern w:val="0"/>
              <w:sz w:val="32"/>
              <w:szCs w:val="32"/>
              <w:lang w:val="en-US" w:eastAsia="zh-CN"/>
              <w:rPrChange w:id="1042" w:author="露大C" w:date="2026-09-17T12:38:22Z">
                <w:rPr>
                  <w:rFonts w:hint="eastAsia" w:ascii="仿宋_GB2312" w:hAnsi="仿宋_GB2312" w:eastAsia="仿宋_GB2312" w:cs="仿宋_GB2312"/>
                  <w:color w:val="auto"/>
                  <w:kern w:val="0"/>
                  <w:sz w:val="32"/>
                  <w:szCs w:val="32"/>
                  <w:lang w:val="en-US" w:eastAsia="zh-CN"/>
                </w:rPr>
              </w:rPrChange>
            </w:rPr>
            <w:delText>。</w:delText>
          </w:r>
        </w:del>
      </w:ins>
      <w:ins w:id="1045" w:author="qingyun" w:date="2026-09-15T16:38:24Z">
        <w:del w:id="1046" w:author="露大C" w:date="2026-09-17T12:39:33Z">
          <w:r>
            <w:rPr>
              <w:rFonts w:hint="eastAsia" w:asciiTheme="minorEastAsia" w:hAnsiTheme="minorEastAsia" w:eastAsiaTheme="minorEastAsia" w:cstheme="minorEastAsia"/>
              <w:color w:val="auto"/>
              <w:kern w:val="0"/>
              <w:sz w:val="32"/>
              <w:szCs w:val="32"/>
              <w:rPrChange w:id="1047" w:author="露大C" w:date="2026-09-17T12:38:22Z">
                <w:rPr>
                  <w:rFonts w:hint="eastAsia" w:ascii="仿宋_GB2312" w:hAnsi="仿宋" w:eastAsia="仿宋_GB2312"/>
                  <w:color w:val="auto"/>
                  <w:kern w:val="0"/>
                  <w:sz w:val="32"/>
                  <w:szCs w:val="32"/>
                </w:rPr>
              </w:rPrChange>
            </w:rPr>
            <w:delText>按照笔试、面试成绩各占50%的比例计算总成绩，</w:delText>
          </w:r>
        </w:del>
      </w:ins>
      <w:ins w:id="1050" w:author="qingyun" w:date="2026-09-15T16:38:24Z">
        <w:del w:id="1051" w:author="露大C" w:date="2026-09-17T12:39:33Z">
          <w:r>
            <w:rPr>
              <w:rFonts w:hint="eastAsia" w:asciiTheme="minorEastAsia" w:hAnsiTheme="minorEastAsia" w:eastAsiaTheme="minorEastAsia" w:cstheme="minorEastAsia"/>
              <w:color w:val="auto"/>
              <w:kern w:val="0"/>
              <w:sz w:val="32"/>
              <w:szCs w:val="32"/>
              <w:lang w:val="en-US" w:eastAsia="zh-CN"/>
              <w:rPrChange w:id="1052" w:author="露大C" w:date="2026-09-17T12:38:22Z">
                <w:rPr>
                  <w:rFonts w:hint="eastAsia" w:ascii="仿宋_GB2312" w:hAnsi="仿宋" w:eastAsia="仿宋_GB2312"/>
                  <w:color w:val="auto"/>
                  <w:kern w:val="0"/>
                  <w:sz w:val="32"/>
                  <w:szCs w:val="32"/>
                  <w:lang w:val="en-US" w:eastAsia="zh-CN"/>
                </w:rPr>
              </w:rPrChange>
            </w:rPr>
            <w:delText>精确到小数点后两位，尾数四舍五入。</w:delText>
          </w:r>
        </w:del>
      </w:ins>
    </w:p>
    <w:p w14:paraId="06AD3A26">
      <w:pPr>
        <w:keepNext w:val="0"/>
        <w:keepLines w:val="0"/>
        <w:pageBreakBefore w:val="0"/>
        <w:widowControl w:val="0"/>
        <w:kinsoku/>
        <w:wordWrap/>
        <w:overflowPunct/>
        <w:topLinePunct w:val="0"/>
        <w:autoSpaceDE w:val="0"/>
        <w:autoSpaceDN w:val="0"/>
        <w:bidi w:val="0"/>
        <w:adjustRightInd w:val="0"/>
        <w:spacing w:line="500" w:lineRule="exact"/>
        <w:ind w:firstLine="640" w:firstLineChars="200"/>
        <w:textAlignment w:val="auto"/>
        <w:rPr>
          <w:del w:id="1056" w:author="露大C" w:date="2026-09-17T12:39:33Z"/>
          <w:rFonts w:hint="eastAsia" w:asciiTheme="minorEastAsia" w:hAnsiTheme="minorEastAsia" w:eastAsiaTheme="minorEastAsia" w:cstheme="minorEastAsia"/>
          <w:b w:val="0"/>
          <w:bCs/>
          <w:color w:val="auto"/>
          <w:kern w:val="0"/>
          <w:sz w:val="32"/>
          <w:szCs w:val="32"/>
          <w:lang w:eastAsia="zh-CN"/>
          <w:rPrChange w:id="1057" w:author="露大C" w:date="2026-09-17T12:38:22Z">
            <w:rPr>
              <w:del w:id="1058" w:author="露大C" w:date="2026-09-17T12:39:33Z"/>
              <w:rFonts w:hint="eastAsia" w:ascii="楷体_GB2312" w:hAnsi="楷体_GB2312" w:eastAsia="楷体_GB2312" w:cs="楷体_GB2312"/>
              <w:b w:val="0"/>
              <w:bCs/>
              <w:color w:val="auto"/>
              <w:kern w:val="0"/>
              <w:sz w:val="32"/>
              <w:szCs w:val="32"/>
              <w:lang w:eastAsia="zh-CN"/>
            </w:rPr>
          </w:rPrChange>
        </w:rPr>
        <w:pPrChange w:id="1055" w:author="顾雪松" w:date="2026-09-17T10:20:20Z">
          <w:pPr>
            <w:keepNext w:val="0"/>
            <w:keepLines w:val="0"/>
            <w:pageBreakBefore w:val="0"/>
            <w:widowControl w:val="0"/>
            <w:kinsoku/>
            <w:wordWrap/>
            <w:overflowPunct/>
            <w:topLinePunct w:val="0"/>
            <w:autoSpaceDE w:val="0"/>
            <w:autoSpaceDN w:val="0"/>
            <w:bidi w:val="0"/>
            <w:adjustRightInd w:val="0"/>
            <w:spacing w:line="540" w:lineRule="exact"/>
            <w:ind w:firstLine="640" w:firstLineChars="200"/>
            <w:textAlignment w:val="auto"/>
          </w:pPr>
        </w:pPrChange>
      </w:pPr>
      <w:del w:id="1059" w:author="露大C" w:date="2026-09-17T12:39:33Z">
        <w:r>
          <w:rPr>
            <w:rFonts w:hint="eastAsia" w:asciiTheme="minorEastAsia" w:hAnsiTheme="minorEastAsia" w:eastAsiaTheme="minorEastAsia" w:cstheme="minorEastAsia"/>
            <w:b w:val="0"/>
            <w:bCs/>
            <w:color w:val="auto"/>
            <w:kern w:val="0"/>
            <w:sz w:val="32"/>
            <w:szCs w:val="32"/>
            <w:rPrChange w:id="1060" w:author="露大C" w:date="2026-09-17T12:38:22Z">
              <w:rPr>
                <w:rFonts w:hint="eastAsia" w:ascii="楷体_GB2312" w:hAnsi="楷体_GB2312" w:eastAsia="楷体_GB2312" w:cs="楷体_GB2312"/>
                <w:b w:val="0"/>
                <w:bCs/>
                <w:color w:val="auto"/>
                <w:kern w:val="0"/>
                <w:sz w:val="32"/>
                <w:szCs w:val="32"/>
              </w:rPr>
            </w:rPrChange>
          </w:rPr>
          <w:delText>（四）体检、</w:delText>
        </w:r>
      </w:del>
      <w:del w:id="1062" w:author="露大C" w:date="2026-09-17T12:39:33Z">
        <w:r>
          <w:rPr>
            <w:rFonts w:hint="eastAsia" w:asciiTheme="minorEastAsia" w:hAnsiTheme="minorEastAsia" w:eastAsiaTheme="minorEastAsia" w:cstheme="minorEastAsia"/>
            <w:b w:val="0"/>
            <w:bCs/>
            <w:color w:val="auto"/>
            <w:kern w:val="0"/>
            <w:sz w:val="32"/>
            <w:szCs w:val="32"/>
            <w:rPrChange w:id="1063" w:author="露大C" w:date="2026-09-17T12:38:22Z">
              <w:rPr>
                <w:rFonts w:hint="eastAsia" w:ascii="楷体_GB2312" w:hAnsi="楷体_GB2312" w:eastAsia="楷体_GB2312" w:cs="楷体_GB2312"/>
                <w:b w:val="0"/>
                <w:bCs/>
                <w:color w:val="auto"/>
                <w:kern w:val="0"/>
                <w:sz w:val="32"/>
                <w:szCs w:val="32"/>
              </w:rPr>
            </w:rPrChange>
          </w:rPr>
          <w:delText>政审</w:delText>
        </w:r>
      </w:del>
      <w:ins w:id="1065" w:author="qingyun" w:date="2026-09-15T15:44:39Z">
        <w:del w:id="1066" w:author="露大C" w:date="2026-09-17T12:39:33Z">
          <w:r>
            <w:rPr>
              <w:rFonts w:hint="eastAsia" w:asciiTheme="minorEastAsia" w:hAnsiTheme="minorEastAsia" w:eastAsiaTheme="minorEastAsia" w:cstheme="minorEastAsia"/>
              <w:b w:val="0"/>
              <w:bCs/>
              <w:color w:val="auto"/>
              <w:kern w:val="0"/>
              <w:sz w:val="32"/>
              <w:szCs w:val="32"/>
              <w:lang w:eastAsia="zh-CN"/>
              <w:rPrChange w:id="1067" w:author="露大C" w:date="2026-09-17T12:38:22Z">
                <w:rPr>
                  <w:rFonts w:hint="eastAsia" w:ascii="楷体_GB2312" w:hAnsi="楷体_GB2312" w:eastAsia="楷体_GB2312" w:cs="楷体_GB2312"/>
                  <w:b w:val="0"/>
                  <w:bCs/>
                  <w:color w:val="auto"/>
                  <w:kern w:val="0"/>
                  <w:sz w:val="32"/>
                  <w:szCs w:val="32"/>
                  <w:lang w:eastAsia="zh-CN"/>
                </w:rPr>
              </w:rPrChange>
            </w:rPr>
            <w:delText>考察</w:delText>
          </w:r>
        </w:del>
      </w:ins>
      <w:del w:id="1070" w:author="露大C" w:date="2026-09-17T12:39:33Z">
        <w:r>
          <w:rPr>
            <w:rFonts w:hint="eastAsia" w:asciiTheme="minorEastAsia" w:hAnsiTheme="minorEastAsia" w:eastAsiaTheme="minorEastAsia" w:cstheme="minorEastAsia"/>
            <w:b w:val="0"/>
            <w:bCs/>
            <w:color w:val="auto"/>
            <w:kern w:val="0"/>
            <w:sz w:val="32"/>
            <w:szCs w:val="32"/>
            <w:rPrChange w:id="1071" w:author="露大C" w:date="2026-09-17T12:38:22Z">
              <w:rPr>
                <w:rFonts w:hint="eastAsia" w:ascii="楷体_GB2312" w:hAnsi="楷体_GB2312" w:eastAsia="楷体_GB2312" w:cs="楷体_GB2312"/>
                <w:b w:val="0"/>
                <w:bCs/>
                <w:color w:val="auto"/>
                <w:kern w:val="0"/>
                <w:sz w:val="32"/>
                <w:szCs w:val="32"/>
              </w:rPr>
            </w:rPrChange>
          </w:rPr>
          <w:delText>及递补</w:delText>
        </w:r>
      </w:del>
    </w:p>
    <w:p w14:paraId="2C923E44">
      <w:pPr>
        <w:keepNext w:val="0"/>
        <w:keepLines w:val="0"/>
        <w:pageBreakBefore w:val="0"/>
        <w:widowControl w:val="0"/>
        <w:kinsoku/>
        <w:wordWrap/>
        <w:overflowPunct/>
        <w:topLinePunct w:val="0"/>
        <w:autoSpaceDE w:val="0"/>
        <w:autoSpaceDN w:val="0"/>
        <w:bidi w:val="0"/>
        <w:adjustRightInd w:val="0"/>
        <w:spacing w:line="500" w:lineRule="exact"/>
        <w:ind w:firstLine="640" w:firstLineChars="200"/>
        <w:textAlignment w:val="auto"/>
        <w:rPr>
          <w:ins w:id="1074" w:author="qingyun" w:date="2026-09-15T16:40:51Z"/>
          <w:del w:id="1075" w:author="露大C" w:date="2026-09-17T12:39:33Z"/>
          <w:rFonts w:hint="eastAsia" w:asciiTheme="minorEastAsia" w:hAnsiTheme="minorEastAsia" w:eastAsiaTheme="minorEastAsia" w:cstheme="minorEastAsia"/>
          <w:color w:val="auto"/>
          <w:kern w:val="0"/>
          <w:sz w:val="32"/>
          <w:szCs w:val="32"/>
          <w:rPrChange w:id="1076" w:author="露大C" w:date="2026-09-17T12:38:22Z">
            <w:rPr>
              <w:ins w:id="1077" w:author="qingyun" w:date="2026-09-15T16:40:51Z"/>
              <w:del w:id="1078" w:author="露大C" w:date="2026-09-17T12:39:33Z"/>
              <w:rFonts w:hint="eastAsia" w:ascii="仿宋_GB2312" w:hAnsi="仿宋" w:eastAsia="仿宋_GB2312"/>
              <w:color w:val="auto"/>
              <w:kern w:val="0"/>
              <w:sz w:val="32"/>
              <w:szCs w:val="32"/>
            </w:rPr>
          </w:rPrChange>
        </w:rPr>
        <w:pPrChange w:id="1073" w:author="顾雪松" w:date="2026-09-17T10:20:20Z">
          <w:pPr>
            <w:keepNext w:val="0"/>
            <w:keepLines w:val="0"/>
            <w:pageBreakBefore w:val="0"/>
            <w:widowControl w:val="0"/>
            <w:kinsoku/>
            <w:wordWrap/>
            <w:overflowPunct/>
            <w:topLinePunct w:val="0"/>
            <w:autoSpaceDE w:val="0"/>
            <w:autoSpaceDN w:val="0"/>
            <w:bidi w:val="0"/>
            <w:adjustRightInd w:val="0"/>
            <w:spacing w:line="540" w:lineRule="exact"/>
            <w:ind w:firstLine="640" w:firstLineChars="200"/>
            <w:textAlignment w:val="auto"/>
          </w:pPr>
        </w:pPrChange>
      </w:pPr>
      <w:del w:id="1079" w:author="露大C" w:date="2026-09-17T12:39:33Z">
        <w:r>
          <w:rPr>
            <w:rFonts w:hint="eastAsia" w:asciiTheme="minorEastAsia" w:hAnsiTheme="minorEastAsia" w:eastAsiaTheme="minorEastAsia" w:cstheme="minorEastAsia"/>
            <w:color w:val="auto"/>
            <w:kern w:val="0"/>
            <w:sz w:val="32"/>
            <w:szCs w:val="32"/>
            <w:rPrChange w:id="1080" w:author="露大C" w:date="2026-09-17T12:38:22Z">
              <w:rPr>
                <w:rFonts w:hint="eastAsia" w:ascii="仿宋_GB2312" w:hAnsi="仿宋" w:eastAsia="仿宋_GB2312"/>
                <w:color w:val="auto"/>
                <w:kern w:val="0"/>
                <w:sz w:val="32"/>
                <w:szCs w:val="32"/>
              </w:rPr>
            </w:rPrChange>
          </w:rPr>
          <w:delText>面试工作结束后</w:delText>
        </w:r>
      </w:del>
      <w:ins w:id="1082" w:author="qingyun" w:date="2026-09-15T16:37:34Z">
        <w:del w:id="1083" w:author="露大C" w:date="2026-09-17T12:39:33Z">
          <w:r>
            <w:rPr>
              <w:rFonts w:hint="eastAsia" w:asciiTheme="minorEastAsia" w:hAnsiTheme="minorEastAsia" w:eastAsiaTheme="minorEastAsia" w:cstheme="minorEastAsia"/>
              <w:color w:val="auto"/>
              <w:kern w:val="0"/>
              <w:sz w:val="32"/>
              <w:szCs w:val="32"/>
              <w:lang w:eastAsia="zh-CN"/>
              <w:rPrChange w:id="1084" w:author="露大C" w:date="2026-09-17T12:38:22Z">
                <w:rPr>
                  <w:rFonts w:hint="eastAsia" w:ascii="仿宋_GB2312" w:hAnsi="仿宋" w:eastAsia="仿宋_GB2312"/>
                  <w:color w:val="auto"/>
                  <w:kern w:val="0"/>
                  <w:sz w:val="32"/>
                  <w:szCs w:val="32"/>
                  <w:lang w:eastAsia="zh-CN"/>
                </w:rPr>
              </w:rPrChange>
            </w:rPr>
            <w:delText>在</w:delText>
          </w:r>
        </w:del>
      </w:ins>
      <w:ins w:id="1087" w:author="qingyun" w:date="2026-09-15T16:37:35Z">
        <w:del w:id="1088" w:author="露大C" w:date="2026-09-17T12:39:33Z">
          <w:r>
            <w:rPr>
              <w:rFonts w:hint="eastAsia" w:asciiTheme="minorEastAsia" w:hAnsiTheme="minorEastAsia" w:eastAsiaTheme="minorEastAsia" w:cstheme="minorEastAsia"/>
              <w:color w:val="auto"/>
              <w:kern w:val="0"/>
              <w:sz w:val="32"/>
              <w:szCs w:val="32"/>
              <w:lang w:eastAsia="zh-CN"/>
              <w:rPrChange w:id="1089" w:author="露大C" w:date="2026-09-17T12:38:22Z">
                <w:rPr>
                  <w:rFonts w:hint="eastAsia" w:ascii="仿宋_GB2312" w:hAnsi="仿宋" w:eastAsia="仿宋_GB2312"/>
                  <w:color w:val="auto"/>
                  <w:kern w:val="0"/>
                  <w:sz w:val="32"/>
                  <w:szCs w:val="32"/>
                  <w:lang w:eastAsia="zh-CN"/>
                </w:rPr>
              </w:rPrChange>
            </w:rPr>
            <w:delText>面</w:delText>
          </w:r>
        </w:del>
      </w:ins>
      <w:ins w:id="1092" w:author="qingyun" w:date="2026-09-15T16:37:36Z">
        <w:del w:id="1093" w:author="露大C" w:date="2026-09-17T12:39:33Z">
          <w:r>
            <w:rPr>
              <w:rFonts w:hint="eastAsia" w:asciiTheme="minorEastAsia" w:hAnsiTheme="minorEastAsia" w:eastAsiaTheme="minorEastAsia" w:cstheme="minorEastAsia"/>
              <w:color w:val="auto"/>
              <w:kern w:val="0"/>
              <w:sz w:val="32"/>
              <w:szCs w:val="32"/>
              <w:lang w:eastAsia="zh-CN"/>
              <w:rPrChange w:id="1094" w:author="露大C" w:date="2026-09-17T12:38:22Z">
                <w:rPr>
                  <w:rFonts w:hint="eastAsia" w:ascii="仿宋_GB2312" w:hAnsi="仿宋" w:eastAsia="仿宋_GB2312"/>
                  <w:color w:val="auto"/>
                  <w:kern w:val="0"/>
                  <w:sz w:val="32"/>
                  <w:szCs w:val="32"/>
                  <w:lang w:eastAsia="zh-CN"/>
                </w:rPr>
              </w:rPrChange>
            </w:rPr>
            <w:delText>试</w:delText>
          </w:r>
        </w:del>
      </w:ins>
      <w:ins w:id="1097" w:author="qingyun" w:date="2026-09-15T16:37:37Z">
        <w:del w:id="1098" w:author="露大C" w:date="2026-09-17T12:39:33Z">
          <w:r>
            <w:rPr>
              <w:rFonts w:hint="eastAsia" w:asciiTheme="minorEastAsia" w:hAnsiTheme="minorEastAsia" w:eastAsiaTheme="minorEastAsia" w:cstheme="minorEastAsia"/>
              <w:color w:val="auto"/>
              <w:kern w:val="0"/>
              <w:sz w:val="32"/>
              <w:szCs w:val="32"/>
              <w:lang w:eastAsia="zh-CN"/>
              <w:rPrChange w:id="1099" w:author="露大C" w:date="2026-09-17T12:38:22Z">
                <w:rPr>
                  <w:rFonts w:hint="eastAsia" w:ascii="仿宋_GB2312" w:hAnsi="仿宋" w:eastAsia="仿宋_GB2312"/>
                  <w:color w:val="auto"/>
                  <w:kern w:val="0"/>
                  <w:sz w:val="32"/>
                  <w:szCs w:val="32"/>
                  <w:lang w:eastAsia="zh-CN"/>
                </w:rPr>
              </w:rPrChange>
            </w:rPr>
            <w:delText>合格</w:delText>
          </w:r>
        </w:del>
      </w:ins>
      <w:ins w:id="1102" w:author="qingyun" w:date="2026-09-15T16:37:38Z">
        <w:del w:id="1103" w:author="露大C" w:date="2026-09-17T12:39:33Z">
          <w:r>
            <w:rPr>
              <w:rFonts w:hint="eastAsia" w:asciiTheme="minorEastAsia" w:hAnsiTheme="minorEastAsia" w:eastAsiaTheme="minorEastAsia" w:cstheme="minorEastAsia"/>
              <w:color w:val="auto"/>
              <w:kern w:val="0"/>
              <w:sz w:val="32"/>
              <w:szCs w:val="32"/>
              <w:lang w:eastAsia="zh-CN"/>
              <w:rPrChange w:id="1104" w:author="露大C" w:date="2026-09-17T12:38:22Z">
                <w:rPr>
                  <w:rFonts w:hint="eastAsia" w:ascii="仿宋_GB2312" w:hAnsi="仿宋" w:eastAsia="仿宋_GB2312"/>
                  <w:color w:val="auto"/>
                  <w:kern w:val="0"/>
                  <w:sz w:val="32"/>
                  <w:szCs w:val="32"/>
                  <w:lang w:eastAsia="zh-CN"/>
                </w:rPr>
              </w:rPrChange>
            </w:rPr>
            <w:delText>者中</w:delText>
          </w:r>
        </w:del>
      </w:ins>
      <w:del w:id="1107" w:author="露大C" w:date="2026-09-17T12:39:33Z">
        <w:r>
          <w:rPr>
            <w:rFonts w:hint="eastAsia" w:asciiTheme="minorEastAsia" w:hAnsiTheme="minorEastAsia" w:eastAsiaTheme="minorEastAsia" w:cstheme="minorEastAsia"/>
            <w:color w:val="auto"/>
            <w:kern w:val="0"/>
            <w:sz w:val="32"/>
            <w:szCs w:val="32"/>
            <w:rPrChange w:id="1108" w:author="露大C" w:date="2026-09-17T12:38:22Z">
              <w:rPr>
                <w:rFonts w:hint="eastAsia" w:ascii="仿宋_GB2312" w:hAnsi="仿宋" w:eastAsia="仿宋_GB2312"/>
                <w:color w:val="auto"/>
                <w:kern w:val="0"/>
                <w:sz w:val="32"/>
                <w:szCs w:val="32"/>
              </w:rPr>
            </w:rPrChange>
          </w:rPr>
          <w:delText>，</w:delText>
        </w:r>
      </w:del>
      <w:del w:id="1110" w:author="露大C" w:date="2026-09-17T12:39:33Z">
        <w:r>
          <w:rPr>
            <w:rFonts w:hint="eastAsia" w:asciiTheme="minorEastAsia" w:hAnsiTheme="minorEastAsia" w:eastAsiaTheme="minorEastAsia" w:cstheme="minorEastAsia"/>
            <w:color w:val="auto"/>
            <w:kern w:val="0"/>
            <w:sz w:val="32"/>
            <w:szCs w:val="32"/>
            <w:rPrChange w:id="1111" w:author="露大C" w:date="2026-09-17T12:38:22Z">
              <w:rPr>
                <w:rFonts w:hint="eastAsia" w:ascii="仿宋_GB2312" w:hAnsi="仿宋" w:eastAsia="仿宋_GB2312"/>
                <w:color w:val="auto"/>
                <w:kern w:val="0"/>
                <w:sz w:val="32"/>
                <w:szCs w:val="32"/>
              </w:rPr>
            </w:rPrChange>
          </w:rPr>
          <w:delText>按照笔试、面试成绩各占50%的比例计算总成绩，</w:delText>
        </w:r>
      </w:del>
      <w:del w:id="1113" w:author="露大C" w:date="2026-09-17T12:39:33Z">
        <w:r>
          <w:rPr>
            <w:rFonts w:hint="eastAsia" w:asciiTheme="minorEastAsia" w:hAnsiTheme="minorEastAsia" w:eastAsiaTheme="minorEastAsia" w:cstheme="minorEastAsia"/>
            <w:color w:val="auto"/>
            <w:kern w:val="0"/>
            <w:sz w:val="32"/>
            <w:szCs w:val="32"/>
            <w:lang w:val="en-US" w:eastAsia="zh-CN"/>
            <w:rPrChange w:id="1114" w:author="露大C" w:date="2026-09-17T12:38:22Z">
              <w:rPr>
                <w:rFonts w:hint="eastAsia" w:ascii="仿宋_GB2312" w:hAnsi="仿宋" w:eastAsia="仿宋_GB2312"/>
                <w:color w:val="auto"/>
                <w:kern w:val="0"/>
                <w:sz w:val="32"/>
                <w:szCs w:val="32"/>
                <w:lang w:val="en-US" w:eastAsia="zh-CN"/>
              </w:rPr>
            </w:rPrChange>
          </w:rPr>
          <w:delText>精确到小数点后两位，尾数四舍五入。</w:delText>
        </w:r>
      </w:del>
      <w:del w:id="1116" w:author="露大C" w:date="2026-09-17T12:39:33Z">
        <w:r>
          <w:rPr>
            <w:rFonts w:hint="eastAsia" w:asciiTheme="minorEastAsia" w:hAnsiTheme="minorEastAsia" w:eastAsiaTheme="minorEastAsia" w:cstheme="minorEastAsia"/>
            <w:color w:val="auto"/>
            <w:kern w:val="0"/>
            <w:sz w:val="32"/>
            <w:szCs w:val="32"/>
            <w:rPrChange w:id="1117" w:author="露大C" w:date="2026-09-17T12:38:22Z">
              <w:rPr>
                <w:rFonts w:hint="eastAsia" w:ascii="仿宋_GB2312" w:hAnsi="仿宋" w:eastAsia="仿宋_GB2312"/>
                <w:color w:val="auto"/>
                <w:kern w:val="0"/>
                <w:sz w:val="32"/>
                <w:szCs w:val="32"/>
              </w:rPr>
            </w:rPrChange>
          </w:rPr>
          <w:delText>以考生</w:delText>
        </w:r>
      </w:del>
      <w:ins w:id="1119" w:author="qingyun" w:date="2026-09-15T16:39:12Z">
        <w:del w:id="1120" w:author="露大C" w:date="2026-09-17T12:39:33Z">
          <w:r>
            <w:rPr>
              <w:rFonts w:hint="eastAsia" w:asciiTheme="minorEastAsia" w:hAnsiTheme="minorEastAsia" w:eastAsiaTheme="minorEastAsia" w:cstheme="minorEastAsia"/>
              <w:color w:val="auto"/>
              <w:kern w:val="0"/>
              <w:sz w:val="32"/>
              <w:szCs w:val="32"/>
              <w:lang w:eastAsia="zh-CN"/>
              <w:rPrChange w:id="1121" w:author="露大C" w:date="2026-09-17T12:38:22Z">
                <w:rPr>
                  <w:rFonts w:hint="eastAsia" w:ascii="仿宋_GB2312" w:hAnsi="仿宋" w:eastAsia="仿宋_GB2312"/>
                  <w:color w:val="auto"/>
                  <w:kern w:val="0"/>
                  <w:sz w:val="32"/>
                  <w:szCs w:val="32"/>
                  <w:lang w:eastAsia="zh-CN"/>
                </w:rPr>
              </w:rPrChange>
            </w:rPr>
            <w:delText>按</w:delText>
          </w:r>
        </w:del>
      </w:ins>
      <w:ins w:id="1124" w:author="qingyun" w:date="2026-09-15T16:39:13Z">
        <w:del w:id="1125" w:author="露大C" w:date="2026-09-17T12:39:33Z">
          <w:r>
            <w:rPr>
              <w:rFonts w:hint="eastAsia" w:asciiTheme="minorEastAsia" w:hAnsiTheme="minorEastAsia" w:eastAsiaTheme="minorEastAsia" w:cstheme="minorEastAsia"/>
              <w:color w:val="auto"/>
              <w:kern w:val="0"/>
              <w:sz w:val="32"/>
              <w:szCs w:val="32"/>
              <w:lang w:eastAsia="zh-CN"/>
              <w:rPrChange w:id="1126" w:author="露大C" w:date="2026-09-17T12:38:22Z">
                <w:rPr>
                  <w:rFonts w:hint="eastAsia" w:ascii="仿宋_GB2312" w:hAnsi="仿宋" w:eastAsia="仿宋_GB2312"/>
                  <w:color w:val="auto"/>
                  <w:kern w:val="0"/>
                  <w:sz w:val="32"/>
                  <w:szCs w:val="32"/>
                  <w:lang w:eastAsia="zh-CN"/>
                </w:rPr>
              </w:rPrChange>
            </w:rPr>
            <w:delText>照</w:delText>
          </w:r>
        </w:del>
      </w:ins>
      <w:ins w:id="1129" w:author="qingyun" w:date="2026-09-15T16:39:50Z">
        <w:del w:id="1130" w:author="露大C" w:date="2026-09-17T12:39:33Z">
          <w:r>
            <w:rPr>
              <w:rFonts w:hint="eastAsia" w:asciiTheme="minorEastAsia" w:hAnsiTheme="minorEastAsia" w:eastAsiaTheme="minorEastAsia" w:cstheme="minorEastAsia"/>
              <w:color w:val="auto"/>
              <w:kern w:val="0"/>
              <w:sz w:val="32"/>
              <w:szCs w:val="32"/>
              <w:lang w:eastAsia="zh-CN"/>
              <w:rPrChange w:id="1131" w:author="露大C" w:date="2026-09-17T12:38:22Z">
                <w:rPr>
                  <w:rFonts w:hint="eastAsia" w:ascii="仿宋_GB2312" w:hAnsi="仿宋" w:eastAsia="仿宋_GB2312"/>
                  <w:color w:val="auto"/>
                  <w:kern w:val="0"/>
                  <w:sz w:val="32"/>
                  <w:szCs w:val="32"/>
                  <w:lang w:eastAsia="zh-CN"/>
                </w:rPr>
              </w:rPrChange>
            </w:rPr>
            <w:delText>考试</w:delText>
          </w:r>
        </w:del>
      </w:ins>
      <w:del w:id="1134" w:author="露大C" w:date="2026-09-17T12:39:33Z">
        <w:r>
          <w:rPr>
            <w:rFonts w:hint="eastAsia" w:asciiTheme="minorEastAsia" w:hAnsiTheme="minorEastAsia" w:eastAsiaTheme="minorEastAsia" w:cstheme="minorEastAsia"/>
            <w:color w:val="auto"/>
            <w:kern w:val="0"/>
            <w:sz w:val="32"/>
            <w:szCs w:val="32"/>
            <w:rPrChange w:id="1135" w:author="露大C" w:date="2026-09-17T12:38:22Z">
              <w:rPr>
                <w:rFonts w:hint="eastAsia" w:ascii="仿宋_GB2312" w:hAnsi="仿宋" w:eastAsia="仿宋_GB2312"/>
                <w:color w:val="auto"/>
                <w:kern w:val="0"/>
                <w:sz w:val="32"/>
                <w:szCs w:val="32"/>
              </w:rPr>
            </w:rPrChange>
          </w:rPr>
          <w:delText>总成绩</w:delText>
        </w:r>
      </w:del>
      <w:del w:id="1137" w:author="露大C" w:date="2026-09-17T12:39:33Z">
        <w:r>
          <w:rPr>
            <w:rFonts w:hint="eastAsia" w:asciiTheme="minorEastAsia" w:hAnsiTheme="minorEastAsia" w:eastAsiaTheme="minorEastAsia" w:cstheme="minorEastAsia"/>
            <w:color w:val="auto"/>
            <w:kern w:val="0"/>
            <w:sz w:val="32"/>
            <w:szCs w:val="32"/>
            <w:rPrChange w:id="1138" w:author="露大C" w:date="2026-09-17T12:38:22Z">
              <w:rPr>
                <w:rFonts w:hint="eastAsia" w:ascii="仿宋_GB2312" w:hAnsi="仿宋" w:eastAsia="仿宋_GB2312"/>
                <w:color w:val="auto"/>
                <w:kern w:val="0"/>
                <w:sz w:val="32"/>
                <w:szCs w:val="32"/>
              </w:rPr>
            </w:rPrChange>
          </w:rPr>
          <w:delText>为依据，</w:delText>
        </w:r>
      </w:del>
      <w:del w:id="1140" w:author="露大C" w:date="2026-09-17T12:39:33Z">
        <w:r>
          <w:rPr>
            <w:rFonts w:hint="eastAsia" w:asciiTheme="minorEastAsia" w:hAnsiTheme="minorEastAsia" w:eastAsiaTheme="minorEastAsia" w:cstheme="minorEastAsia"/>
            <w:color w:val="auto"/>
            <w:kern w:val="0"/>
            <w:sz w:val="32"/>
            <w:szCs w:val="32"/>
            <w:rPrChange w:id="1141" w:author="露大C" w:date="2026-09-17T12:38:22Z">
              <w:rPr>
                <w:rFonts w:hint="eastAsia" w:ascii="仿宋_GB2312" w:hAnsi="仿宋" w:eastAsia="仿宋_GB2312"/>
                <w:color w:val="auto"/>
                <w:kern w:val="0"/>
                <w:sz w:val="32"/>
                <w:szCs w:val="32"/>
              </w:rPr>
            </w:rPrChange>
          </w:rPr>
          <w:delText>从高分到低分按</w:delText>
        </w:r>
      </w:del>
      <w:del w:id="1143" w:author="露大C" w:date="2026-09-17T12:39:33Z">
        <w:r>
          <w:rPr>
            <w:rFonts w:hint="eastAsia" w:asciiTheme="minorEastAsia" w:hAnsiTheme="minorEastAsia" w:eastAsiaTheme="minorEastAsia" w:cstheme="minorEastAsia"/>
            <w:color w:val="auto"/>
            <w:kern w:val="0"/>
            <w:sz w:val="32"/>
            <w:szCs w:val="32"/>
            <w:lang w:val="en-US" w:eastAsia="zh-CN"/>
            <w:rPrChange w:id="1144" w:author="露大C" w:date="2026-09-17T12:38:22Z">
              <w:rPr>
                <w:rFonts w:hint="eastAsia" w:ascii="仿宋_GB2312" w:hAnsi="仿宋" w:eastAsia="仿宋_GB2312"/>
                <w:color w:val="auto"/>
                <w:kern w:val="0"/>
                <w:sz w:val="32"/>
                <w:szCs w:val="32"/>
                <w:lang w:val="en-US" w:eastAsia="zh-CN"/>
              </w:rPr>
            </w:rPrChange>
          </w:rPr>
          <w:delText>与</w:delText>
        </w:r>
      </w:del>
      <w:del w:id="1146" w:author="露大C" w:date="2026-09-17T12:39:33Z">
        <w:r>
          <w:rPr>
            <w:rFonts w:hint="eastAsia" w:asciiTheme="minorEastAsia" w:hAnsiTheme="minorEastAsia" w:eastAsiaTheme="minorEastAsia" w:cstheme="minorEastAsia"/>
            <w:color w:val="auto"/>
            <w:kern w:val="0"/>
            <w:sz w:val="32"/>
            <w:szCs w:val="32"/>
            <w:rPrChange w:id="1147" w:author="露大C" w:date="2026-09-17T12:38:22Z">
              <w:rPr>
                <w:rFonts w:hint="eastAsia" w:ascii="仿宋_GB2312" w:hAnsi="仿宋" w:eastAsia="仿宋_GB2312"/>
                <w:color w:val="auto"/>
                <w:kern w:val="0"/>
                <w:sz w:val="32"/>
                <w:szCs w:val="32"/>
              </w:rPr>
            </w:rPrChange>
          </w:rPr>
          <w:delText>招聘人数1:1的比例确定体检</w:delText>
        </w:r>
      </w:del>
      <w:ins w:id="1149" w:author="qingyun" w:date="2026-09-15T16:39:43Z">
        <w:del w:id="1150" w:author="露大C" w:date="2026-09-17T12:39:33Z">
          <w:r>
            <w:rPr>
              <w:rFonts w:hint="eastAsia" w:asciiTheme="minorEastAsia" w:hAnsiTheme="minorEastAsia" w:eastAsiaTheme="minorEastAsia" w:cstheme="minorEastAsia"/>
              <w:color w:val="auto"/>
              <w:kern w:val="0"/>
              <w:sz w:val="32"/>
              <w:szCs w:val="32"/>
              <w:rPrChange w:id="1151" w:author="露大C" w:date="2026-09-17T12:38:22Z">
                <w:rPr>
                  <w:rFonts w:hint="eastAsia" w:ascii="仿宋_GB2312" w:hAnsi="仿宋" w:eastAsia="仿宋_GB2312"/>
                  <w:color w:val="auto"/>
                  <w:kern w:val="0"/>
                  <w:sz w:val="32"/>
                  <w:szCs w:val="32"/>
                </w:rPr>
              </w:rPrChange>
            </w:rPr>
            <w:delText>人员（如考试总成绩相同的，面试成绩高者在前。下同）。</w:delText>
          </w:r>
        </w:del>
      </w:ins>
      <w:ins w:id="1154" w:author="qingyun" w:date="2026-09-15T16:40:32Z">
        <w:del w:id="1155" w:author="露大C" w:date="2026-09-17T12:39:33Z">
          <w:r>
            <w:rPr>
              <w:rFonts w:hint="eastAsia" w:asciiTheme="minorEastAsia" w:hAnsiTheme="minorEastAsia" w:eastAsiaTheme="minorEastAsia" w:cstheme="minorEastAsia"/>
              <w:color w:val="auto"/>
              <w:kern w:val="0"/>
              <w:sz w:val="32"/>
              <w:szCs w:val="32"/>
              <w:rPrChange w:id="1156" w:author="露大C" w:date="2026-09-17T12:38:22Z">
                <w:rPr>
                  <w:rFonts w:hint="eastAsia" w:ascii="仿宋_GB2312" w:hAnsi="仿宋" w:eastAsia="仿宋_GB2312"/>
                  <w:color w:val="auto"/>
                  <w:kern w:val="0"/>
                  <w:sz w:val="32"/>
                  <w:szCs w:val="32"/>
                </w:rPr>
              </w:rPrChange>
            </w:rPr>
            <w:delText>体检标准</w:delText>
          </w:r>
        </w:del>
      </w:ins>
      <w:ins w:id="1159" w:author="qingyun" w:date="2026-09-15T16:40:32Z">
        <w:del w:id="1160" w:author="露大C" w:date="2026-09-17T12:39:33Z">
          <w:r>
            <w:rPr>
              <w:rFonts w:hint="eastAsia" w:asciiTheme="minorEastAsia" w:hAnsiTheme="minorEastAsia" w:eastAsiaTheme="minorEastAsia" w:cstheme="minorEastAsia"/>
              <w:color w:val="auto"/>
              <w:kern w:val="0"/>
              <w:sz w:val="32"/>
              <w:szCs w:val="32"/>
              <w:lang w:eastAsia="zh-CN"/>
              <w:rPrChange w:id="1161" w:author="露大C" w:date="2026-09-17T12:38:22Z">
                <w:rPr>
                  <w:rFonts w:hint="eastAsia" w:ascii="仿宋_GB2312" w:hAnsi="仿宋" w:eastAsia="仿宋_GB2312"/>
                  <w:color w:val="auto"/>
                  <w:kern w:val="0"/>
                  <w:sz w:val="32"/>
                  <w:szCs w:val="32"/>
                  <w:lang w:eastAsia="zh-CN"/>
                </w:rPr>
              </w:rPrChange>
            </w:rPr>
            <w:delText>参照最新的</w:delText>
          </w:r>
        </w:del>
      </w:ins>
      <w:ins w:id="1164" w:author="qingyun" w:date="2026-09-15T16:40:32Z">
        <w:del w:id="1165" w:author="露大C" w:date="2026-09-17T12:39:33Z">
          <w:r>
            <w:rPr>
              <w:rFonts w:hint="eastAsia" w:asciiTheme="minorEastAsia" w:hAnsiTheme="minorEastAsia" w:eastAsiaTheme="minorEastAsia" w:cstheme="minorEastAsia"/>
              <w:color w:val="auto"/>
              <w:kern w:val="0"/>
              <w:sz w:val="32"/>
              <w:szCs w:val="32"/>
              <w:rPrChange w:id="1166" w:author="露大C" w:date="2026-09-17T12:38:22Z">
                <w:rPr>
                  <w:rFonts w:hint="eastAsia" w:ascii="仿宋_GB2312" w:hAnsi="仿宋" w:eastAsia="仿宋_GB2312"/>
                  <w:color w:val="auto"/>
                  <w:kern w:val="0"/>
                  <w:sz w:val="32"/>
                  <w:szCs w:val="32"/>
                </w:rPr>
              </w:rPrChange>
            </w:rPr>
            <w:delText>《公务员录用体检通用标准（试行）》执行。</w:delText>
          </w:r>
        </w:del>
      </w:ins>
      <w:ins w:id="1169" w:author="qingyun" w:date="2026-09-15T16:40:51Z">
        <w:del w:id="1170" w:author="露大C" w:date="2026-09-17T12:39:33Z">
          <w:r>
            <w:rPr>
              <w:rFonts w:hint="eastAsia" w:asciiTheme="minorEastAsia" w:hAnsiTheme="minorEastAsia" w:eastAsiaTheme="minorEastAsia" w:cstheme="minorEastAsia"/>
              <w:color w:val="auto"/>
              <w:kern w:val="0"/>
              <w:sz w:val="32"/>
              <w:szCs w:val="32"/>
              <w:rPrChange w:id="1171" w:author="露大C" w:date="2026-09-17T12:38:22Z">
                <w:rPr>
                  <w:rFonts w:hint="eastAsia" w:ascii="仿宋_GB2312" w:hAnsi="仿宋" w:eastAsia="仿宋_GB2312"/>
                  <w:color w:val="auto"/>
                  <w:kern w:val="0"/>
                  <w:sz w:val="32"/>
                  <w:szCs w:val="32"/>
                </w:rPr>
              </w:rPrChange>
            </w:rPr>
            <w:delText>体检时间、地点另行通知。体检费用由</w:delText>
          </w:r>
        </w:del>
      </w:ins>
      <w:ins w:id="1174" w:author="qingyun" w:date="2026-09-15T16:40:51Z">
        <w:del w:id="1175" w:author="露大C" w:date="2026-09-17T12:39:33Z">
          <w:r>
            <w:rPr>
              <w:rFonts w:hint="eastAsia" w:asciiTheme="minorEastAsia" w:hAnsiTheme="minorEastAsia" w:eastAsiaTheme="minorEastAsia" w:cstheme="minorEastAsia"/>
              <w:color w:val="auto"/>
              <w:kern w:val="0"/>
              <w:sz w:val="32"/>
              <w:szCs w:val="32"/>
              <w:lang w:val="en-US"/>
              <w:rPrChange w:id="1176" w:author="露大C" w:date="2026-09-17T12:38:22Z">
                <w:rPr>
                  <w:rFonts w:hint="default" w:ascii="仿宋_GB2312" w:hAnsi="仿宋" w:eastAsia="仿宋_GB2312"/>
                  <w:color w:val="auto"/>
                  <w:kern w:val="0"/>
                  <w:sz w:val="32"/>
                  <w:szCs w:val="32"/>
                  <w:lang w:val="en-US"/>
                </w:rPr>
              </w:rPrChange>
            </w:rPr>
            <w:delText>应聘人员自理</w:delText>
          </w:r>
        </w:del>
      </w:ins>
      <w:ins w:id="1179" w:author="顾雪松" w:date="2026-09-17T12:10:35Z">
        <w:del w:id="1180" w:author="露大C" w:date="2026-09-17T12:39:33Z">
          <w:r>
            <w:rPr>
              <w:rFonts w:hint="eastAsia" w:asciiTheme="minorEastAsia" w:hAnsiTheme="minorEastAsia" w:eastAsiaTheme="minorEastAsia" w:cstheme="minorEastAsia"/>
              <w:color w:val="auto"/>
              <w:kern w:val="0"/>
              <w:sz w:val="32"/>
              <w:szCs w:val="32"/>
              <w:lang w:val="en-US" w:eastAsia="zh-CN"/>
              <w:rPrChange w:id="1181" w:author="露大C" w:date="2026-09-17T12:38:22Z">
                <w:rPr>
                  <w:rFonts w:hint="eastAsia" w:ascii="仿宋_GB2312" w:hAnsi="仿宋" w:eastAsia="仿宋_GB2312"/>
                  <w:color w:val="auto"/>
                  <w:kern w:val="0"/>
                  <w:sz w:val="32"/>
                  <w:szCs w:val="32"/>
                  <w:lang w:val="en-US" w:eastAsia="zh-CN"/>
                </w:rPr>
              </w:rPrChange>
            </w:rPr>
            <w:delText>区</w:delText>
          </w:r>
        </w:del>
      </w:ins>
      <w:ins w:id="1184" w:author="顾雪松" w:date="2026-09-17T12:10:36Z">
        <w:del w:id="1185" w:author="露大C" w:date="2026-09-17T12:39:33Z">
          <w:r>
            <w:rPr>
              <w:rFonts w:hint="eastAsia" w:asciiTheme="minorEastAsia" w:hAnsiTheme="minorEastAsia" w:eastAsiaTheme="minorEastAsia" w:cstheme="minorEastAsia"/>
              <w:color w:val="auto"/>
              <w:kern w:val="0"/>
              <w:sz w:val="32"/>
              <w:szCs w:val="32"/>
              <w:lang w:val="en-US" w:eastAsia="zh-CN"/>
              <w:rPrChange w:id="1186" w:author="露大C" w:date="2026-09-17T12:38:22Z">
                <w:rPr>
                  <w:rFonts w:hint="eastAsia" w:ascii="仿宋_GB2312" w:hAnsi="仿宋" w:eastAsia="仿宋_GB2312"/>
                  <w:color w:val="auto"/>
                  <w:kern w:val="0"/>
                  <w:sz w:val="32"/>
                  <w:szCs w:val="32"/>
                  <w:lang w:val="en-US" w:eastAsia="zh-CN"/>
                </w:rPr>
              </w:rPrChange>
            </w:rPr>
            <w:delText>总工</w:delText>
          </w:r>
        </w:del>
      </w:ins>
      <w:ins w:id="1189" w:author="顾雪松" w:date="2026-09-17T12:10:38Z">
        <w:del w:id="1190" w:author="露大C" w:date="2026-09-17T12:39:33Z">
          <w:r>
            <w:rPr>
              <w:rFonts w:hint="eastAsia" w:asciiTheme="minorEastAsia" w:hAnsiTheme="minorEastAsia" w:eastAsiaTheme="minorEastAsia" w:cstheme="minorEastAsia"/>
              <w:color w:val="auto"/>
              <w:kern w:val="0"/>
              <w:sz w:val="32"/>
              <w:szCs w:val="32"/>
              <w:lang w:val="en-US" w:eastAsia="zh-CN"/>
              <w:rPrChange w:id="1191" w:author="露大C" w:date="2026-09-17T12:38:22Z">
                <w:rPr>
                  <w:rFonts w:hint="eastAsia" w:ascii="仿宋_GB2312" w:hAnsi="仿宋" w:eastAsia="仿宋_GB2312"/>
                  <w:color w:val="auto"/>
                  <w:kern w:val="0"/>
                  <w:sz w:val="32"/>
                  <w:szCs w:val="32"/>
                  <w:lang w:val="en-US" w:eastAsia="zh-CN"/>
                </w:rPr>
              </w:rPrChange>
            </w:rPr>
            <w:delText>会</w:delText>
          </w:r>
        </w:del>
      </w:ins>
      <w:ins w:id="1194" w:author="顾雪松" w:date="2026-09-17T12:10:39Z">
        <w:del w:id="1195" w:author="露大C" w:date="2026-09-17T12:39:33Z">
          <w:r>
            <w:rPr>
              <w:rFonts w:hint="eastAsia" w:asciiTheme="minorEastAsia" w:hAnsiTheme="minorEastAsia" w:eastAsiaTheme="minorEastAsia" w:cstheme="minorEastAsia"/>
              <w:color w:val="auto"/>
              <w:kern w:val="0"/>
              <w:sz w:val="32"/>
              <w:szCs w:val="32"/>
              <w:lang w:val="en-US" w:eastAsia="zh-CN"/>
              <w:rPrChange w:id="1196" w:author="露大C" w:date="2026-09-17T12:38:22Z">
                <w:rPr>
                  <w:rFonts w:hint="eastAsia" w:ascii="仿宋_GB2312" w:hAnsi="仿宋" w:eastAsia="仿宋_GB2312"/>
                  <w:color w:val="auto"/>
                  <w:kern w:val="0"/>
                  <w:sz w:val="32"/>
                  <w:szCs w:val="32"/>
                  <w:lang w:val="en-US" w:eastAsia="zh-CN"/>
                </w:rPr>
              </w:rPrChange>
            </w:rPr>
            <w:delText>统一</w:delText>
          </w:r>
        </w:del>
      </w:ins>
      <w:ins w:id="1199" w:author="顾雪松" w:date="2026-09-17T12:10:40Z">
        <w:del w:id="1200" w:author="露大C" w:date="2026-09-17T12:39:33Z">
          <w:r>
            <w:rPr>
              <w:rFonts w:hint="eastAsia" w:asciiTheme="minorEastAsia" w:hAnsiTheme="minorEastAsia" w:eastAsiaTheme="minorEastAsia" w:cstheme="minorEastAsia"/>
              <w:color w:val="auto"/>
              <w:kern w:val="0"/>
              <w:sz w:val="32"/>
              <w:szCs w:val="32"/>
              <w:lang w:val="en-US" w:eastAsia="zh-CN"/>
              <w:rPrChange w:id="1201" w:author="露大C" w:date="2026-09-17T12:38:22Z">
                <w:rPr>
                  <w:rFonts w:hint="eastAsia" w:ascii="仿宋_GB2312" w:hAnsi="仿宋" w:eastAsia="仿宋_GB2312"/>
                  <w:color w:val="auto"/>
                  <w:kern w:val="0"/>
                  <w:sz w:val="32"/>
                  <w:szCs w:val="32"/>
                  <w:lang w:val="en-US" w:eastAsia="zh-CN"/>
                </w:rPr>
              </w:rPrChange>
            </w:rPr>
            <w:delText>承</w:delText>
          </w:r>
        </w:del>
      </w:ins>
      <w:ins w:id="1204" w:author="顾雪松" w:date="2026-09-17T12:10:41Z">
        <w:del w:id="1205" w:author="露大C" w:date="2026-09-17T12:39:33Z">
          <w:r>
            <w:rPr>
              <w:rFonts w:hint="eastAsia" w:asciiTheme="minorEastAsia" w:hAnsiTheme="minorEastAsia" w:eastAsiaTheme="minorEastAsia" w:cstheme="minorEastAsia"/>
              <w:color w:val="auto"/>
              <w:kern w:val="0"/>
              <w:sz w:val="32"/>
              <w:szCs w:val="32"/>
              <w:lang w:val="en-US" w:eastAsia="zh-CN"/>
              <w:rPrChange w:id="1206" w:author="露大C" w:date="2026-09-17T12:38:22Z">
                <w:rPr>
                  <w:rFonts w:hint="eastAsia" w:ascii="仿宋_GB2312" w:hAnsi="仿宋" w:eastAsia="仿宋_GB2312"/>
                  <w:color w:val="auto"/>
                  <w:kern w:val="0"/>
                  <w:sz w:val="32"/>
                  <w:szCs w:val="32"/>
                  <w:lang w:val="en-US" w:eastAsia="zh-CN"/>
                </w:rPr>
              </w:rPrChange>
            </w:rPr>
            <w:delText>担</w:delText>
          </w:r>
        </w:del>
      </w:ins>
      <w:ins w:id="1209" w:author="qingyun" w:date="2026-09-15T16:40:51Z">
        <w:del w:id="1210" w:author="露大C" w:date="2026-09-17T12:39:33Z">
          <w:r>
            <w:rPr>
              <w:rFonts w:hint="eastAsia" w:asciiTheme="minorEastAsia" w:hAnsiTheme="minorEastAsia" w:eastAsiaTheme="minorEastAsia" w:cstheme="minorEastAsia"/>
              <w:color w:val="auto"/>
              <w:kern w:val="0"/>
              <w:sz w:val="32"/>
              <w:szCs w:val="32"/>
              <w:rPrChange w:id="1211" w:author="露大C" w:date="2026-09-17T12:38:22Z">
                <w:rPr>
                  <w:rFonts w:hint="eastAsia" w:ascii="仿宋_GB2312" w:hAnsi="仿宋" w:eastAsia="仿宋_GB2312"/>
                  <w:color w:val="auto"/>
                  <w:kern w:val="0"/>
                  <w:sz w:val="32"/>
                  <w:szCs w:val="32"/>
                </w:rPr>
              </w:rPrChange>
            </w:rPr>
            <w:delText>。</w:delText>
          </w:r>
        </w:del>
      </w:ins>
    </w:p>
    <w:p w14:paraId="7CE4B428">
      <w:pPr>
        <w:keepNext w:val="0"/>
        <w:keepLines w:val="0"/>
        <w:pageBreakBefore w:val="0"/>
        <w:widowControl w:val="0"/>
        <w:kinsoku/>
        <w:wordWrap/>
        <w:overflowPunct/>
        <w:topLinePunct w:val="0"/>
        <w:autoSpaceDE w:val="0"/>
        <w:autoSpaceDN w:val="0"/>
        <w:bidi w:val="0"/>
        <w:adjustRightInd w:val="0"/>
        <w:spacing w:line="500" w:lineRule="exact"/>
        <w:ind w:firstLine="640" w:firstLineChars="200"/>
        <w:textAlignment w:val="auto"/>
        <w:rPr>
          <w:ins w:id="1215" w:author="qingyun" w:date="2026-09-15T16:41:19Z"/>
          <w:del w:id="1216" w:author="露大C" w:date="2026-09-17T12:39:33Z"/>
          <w:rFonts w:hint="eastAsia" w:asciiTheme="minorEastAsia" w:hAnsiTheme="minorEastAsia" w:eastAsiaTheme="minorEastAsia" w:cstheme="minorEastAsia"/>
          <w:color w:val="auto"/>
          <w:kern w:val="0"/>
          <w:sz w:val="32"/>
          <w:szCs w:val="32"/>
          <w:lang w:eastAsia="zh-CN"/>
          <w:rPrChange w:id="1217" w:author="露大C" w:date="2026-09-17T12:38:22Z">
            <w:rPr>
              <w:ins w:id="1218" w:author="qingyun" w:date="2026-09-15T16:41:19Z"/>
              <w:del w:id="1219" w:author="露大C" w:date="2026-09-17T12:39:33Z"/>
              <w:rFonts w:hint="eastAsia" w:ascii="仿宋_GB2312" w:hAnsi="仿宋" w:eastAsia="仿宋_GB2312"/>
              <w:color w:val="auto"/>
              <w:kern w:val="0"/>
              <w:sz w:val="32"/>
              <w:szCs w:val="32"/>
              <w:lang w:eastAsia="zh-CN"/>
            </w:rPr>
          </w:rPrChange>
        </w:rPr>
        <w:pPrChange w:id="1214" w:author="顾雪松" w:date="2026-09-17T10:20:20Z">
          <w:pPr>
            <w:keepNext w:val="0"/>
            <w:keepLines w:val="0"/>
            <w:pageBreakBefore w:val="0"/>
            <w:widowControl w:val="0"/>
            <w:kinsoku/>
            <w:wordWrap/>
            <w:overflowPunct/>
            <w:topLinePunct w:val="0"/>
            <w:autoSpaceDE w:val="0"/>
            <w:autoSpaceDN w:val="0"/>
            <w:bidi w:val="0"/>
            <w:adjustRightInd w:val="0"/>
            <w:spacing w:line="540" w:lineRule="exact"/>
            <w:ind w:firstLine="640" w:firstLineChars="200"/>
            <w:textAlignment w:val="auto"/>
          </w:pPr>
        </w:pPrChange>
      </w:pPr>
      <w:ins w:id="1220" w:author="qingyun" w:date="2026-09-15T16:40:59Z">
        <w:del w:id="1221" w:author="露大C" w:date="2026-09-17T12:39:33Z">
          <w:r>
            <w:rPr>
              <w:rFonts w:hint="eastAsia" w:asciiTheme="minorEastAsia" w:hAnsiTheme="minorEastAsia" w:eastAsiaTheme="minorEastAsia" w:cstheme="minorEastAsia"/>
              <w:color w:val="auto"/>
              <w:kern w:val="0"/>
              <w:sz w:val="32"/>
              <w:szCs w:val="32"/>
              <w:lang w:eastAsia="zh-CN"/>
              <w:rPrChange w:id="1222" w:author="露大C" w:date="2026-09-17T12:38:22Z">
                <w:rPr>
                  <w:rFonts w:hint="eastAsia" w:ascii="仿宋_GB2312" w:hAnsi="仿宋" w:eastAsia="仿宋_GB2312"/>
                  <w:color w:val="auto"/>
                  <w:kern w:val="0"/>
                  <w:sz w:val="32"/>
                  <w:szCs w:val="32"/>
                  <w:lang w:eastAsia="zh-CN"/>
                </w:rPr>
              </w:rPrChange>
            </w:rPr>
            <w:delText>体检</w:delText>
          </w:r>
        </w:del>
      </w:ins>
      <w:ins w:id="1225" w:author="qingyun" w:date="2026-09-15T16:41:01Z">
        <w:del w:id="1226" w:author="露大C" w:date="2026-09-17T12:39:33Z">
          <w:r>
            <w:rPr>
              <w:rFonts w:hint="eastAsia" w:asciiTheme="minorEastAsia" w:hAnsiTheme="minorEastAsia" w:eastAsiaTheme="minorEastAsia" w:cstheme="minorEastAsia"/>
              <w:color w:val="auto"/>
              <w:kern w:val="0"/>
              <w:sz w:val="32"/>
              <w:szCs w:val="32"/>
              <w:lang w:eastAsia="zh-CN"/>
              <w:rPrChange w:id="1227" w:author="露大C" w:date="2026-09-17T12:38:22Z">
                <w:rPr>
                  <w:rFonts w:hint="eastAsia" w:ascii="仿宋_GB2312" w:hAnsi="仿宋" w:eastAsia="仿宋_GB2312"/>
                  <w:color w:val="auto"/>
                  <w:kern w:val="0"/>
                  <w:sz w:val="32"/>
                  <w:szCs w:val="32"/>
                  <w:lang w:eastAsia="zh-CN"/>
                </w:rPr>
              </w:rPrChange>
            </w:rPr>
            <w:delText>合格人</w:delText>
          </w:r>
        </w:del>
      </w:ins>
      <w:ins w:id="1230" w:author="qingyun" w:date="2026-09-15T16:41:02Z">
        <w:del w:id="1231" w:author="露大C" w:date="2026-09-17T12:39:33Z">
          <w:r>
            <w:rPr>
              <w:rFonts w:hint="eastAsia" w:asciiTheme="minorEastAsia" w:hAnsiTheme="minorEastAsia" w:eastAsiaTheme="minorEastAsia" w:cstheme="minorEastAsia"/>
              <w:color w:val="auto"/>
              <w:kern w:val="0"/>
              <w:sz w:val="32"/>
              <w:szCs w:val="32"/>
              <w:lang w:eastAsia="zh-CN"/>
              <w:rPrChange w:id="1232" w:author="露大C" w:date="2026-09-17T12:38:22Z">
                <w:rPr>
                  <w:rFonts w:hint="eastAsia" w:ascii="仿宋_GB2312" w:hAnsi="仿宋" w:eastAsia="仿宋_GB2312"/>
                  <w:color w:val="auto"/>
                  <w:kern w:val="0"/>
                  <w:sz w:val="32"/>
                  <w:szCs w:val="32"/>
                  <w:lang w:eastAsia="zh-CN"/>
                </w:rPr>
              </w:rPrChange>
            </w:rPr>
            <w:delText>员</w:delText>
          </w:r>
        </w:del>
      </w:ins>
      <w:ins w:id="1235" w:author="qingyun" w:date="2026-09-15T16:41:03Z">
        <w:del w:id="1236" w:author="露大C" w:date="2026-09-17T12:39:33Z">
          <w:r>
            <w:rPr>
              <w:rFonts w:hint="eastAsia" w:asciiTheme="minorEastAsia" w:hAnsiTheme="minorEastAsia" w:eastAsiaTheme="minorEastAsia" w:cstheme="minorEastAsia"/>
              <w:color w:val="auto"/>
              <w:kern w:val="0"/>
              <w:sz w:val="32"/>
              <w:szCs w:val="32"/>
              <w:lang w:eastAsia="zh-CN"/>
              <w:rPrChange w:id="1237" w:author="露大C" w:date="2026-09-17T12:38:22Z">
                <w:rPr>
                  <w:rFonts w:hint="eastAsia" w:ascii="仿宋_GB2312" w:hAnsi="仿宋" w:eastAsia="仿宋_GB2312"/>
                  <w:color w:val="auto"/>
                  <w:kern w:val="0"/>
                  <w:sz w:val="32"/>
                  <w:szCs w:val="32"/>
                  <w:lang w:eastAsia="zh-CN"/>
                </w:rPr>
              </w:rPrChange>
            </w:rPr>
            <w:delText>进入</w:delText>
          </w:r>
        </w:del>
      </w:ins>
      <w:ins w:id="1240" w:author="qingyun" w:date="2026-09-15T16:41:05Z">
        <w:del w:id="1241" w:author="露大C" w:date="2026-09-17T12:39:33Z">
          <w:r>
            <w:rPr>
              <w:rFonts w:hint="eastAsia" w:asciiTheme="minorEastAsia" w:hAnsiTheme="minorEastAsia" w:eastAsiaTheme="minorEastAsia" w:cstheme="minorEastAsia"/>
              <w:color w:val="auto"/>
              <w:kern w:val="0"/>
              <w:sz w:val="32"/>
              <w:szCs w:val="32"/>
              <w:lang w:eastAsia="zh-CN"/>
              <w:rPrChange w:id="1242" w:author="露大C" w:date="2026-09-17T12:38:22Z">
                <w:rPr>
                  <w:rFonts w:hint="eastAsia" w:ascii="仿宋_GB2312" w:hAnsi="仿宋" w:eastAsia="仿宋_GB2312"/>
                  <w:color w:val="auto"/>
                  <w:kern w:val="0"/>
                  <w:sz w:val="32"/>
                  <w:szCs w:val="32"/>
                  <w:lang w:eastAsia="zh-CN"/>
                </w:rPr>
              </w:rPrChange>
            </w:rPr>
            <w:delText>考察</w:delText>
          </w:r>
        </w:del>
      </w:ins>
      <w:ins w:id="1245" w:author="qingyun" w:date="2026-09-15T16:41:06Z">
        <w:del w:id="1246" w:author="露大C" w:date="2026-09-17T12:39:33Z">
          <w:r>
            <w:rPr>
              <w:rFonts w:hint="eastAsia" w:asciiTheme="minorEastAsia" w:hAnsiTheme="minorEastAsia" w:eastAsiaTheme="minorEastAsia" w:cstheme="minorEastAsia"/>
              <w:color w:val="auto"/>
              <w:kern w:val="0"/>
              <w:sz w:val="32"/>
              <w:szCs w:val="32"/>
              <w:lang w:eastAsia="zh-CN"/>
              <w:rPrChange w:id="1247" w:author="露大C" w:date="2026-09-17T12:38:22Z">
                <w:rPr>
                  <w:rFonts w:hint="eastAsia" w:ascii="仿宋_GB2312" w:hAnsi="仿宋" w:eastAsia="仿宋_GB2312"/>
                  <w:color w:val="auto"/>
                  <w:kern w:val="0"/>
                  <w:sz w:val="32"/>
                  <w:szCs w:val="32"/>
                  <w:lang w:eastAsia="zh-CN"/>
                </w:rPr>
              </w:rPrChange>
            </w:rPr>
            <w:delText>。</w:delText>
          </w:r>
        </w:del>
      </w:ins>
      <w:ins w:id="1250" w:author="qingyun" w:date="2026-09-15T16:41:19Z">
        <w:del w:id="1251" w:author="露大C" w:date="2026-09-17T12:39:33Z">
          <w:r>
            <w:rPr>
              <w:rFonts w:hint="eastAsia" w:asciiTheme="minorEastAsia" w:hAnsiTheme="minorEastAsia" w:eastAsiaTheme="minorEastAsia" w:cstheme="minorEastAsia"/>
              <w:color w:val="auto"/>
              <w:kern w:val="0"/>
              <w:sz w:val="32"/>
              <w:szCs w:val="32"/>
              <w:lang w:eastAsia="zh-CN"/>
              <w:rPrChange w:id="1252" w:author="露大C" w:date="2026-09-17T12:38:22Z">
                <w:rPr>
                  <w:rFonts w:hint="eastAsia" w:ascii="仿宋_GB2312" w:hAnsi="仿宋" w:eastAsia="仿宋_GB2312"/>
                  <w:color w:val="auto"/>
                  <w:kern w:val="0"/>
                  <w:sz w:val="32"/>
                  <w:szCs w:val="32"/>
                  <w:lang w:eastAsia="zh-CN"/>
                </w:rPr>
              </w:rPrChange>
            </w:rPr>
            <w:delText>考察工作由</w:delText>
          </w:r>
        </w:del>
      </w:ins>
      <w:ins w:id="1255" w:author="qingyun" w:date="2026-09-15T16:41:27Z">
        <w:del w:id="1256" w:author="露大C" w:date="2026-09-17T12:39:33Z">
          <w:r>
            <w:rPr>
              <w:rFonts w:hint="eastAsia" w:asciiTheme="minorEastAsia" w:hAnsiTheme="minorEastAsia" w:eastAsiaTheme="minorEastAsia" w:cstheme="minorEastAsia"/>
              <w:color w:val="auto"/>
              <w:kern w:val="0"/>
              <w:sz w:val="32"/>
              <w:szCs w:val="32"/>
              <w:lang w:eastAsia="zh-CN"/>
              <w:rPrChange w:id="1257" w:author="露大C" w:date="2026-09-17T12:38:22Z">
                <w:rPr>
                  <w:rFonts w:hint="eastAsia" w:ascii="仿宋_GB2312" w:hAnsi="仿宋" w:eastAsia="仿宋_GB2312"/>
                  <w:color w:val="auto"/>
                  <w:kern w:val="0"/>
                  <w:sz w:val="32"/>
                  <w:szCs w:val="32"/>
                  <w:lang w:eastAsia="zh-CN"/>
                </w:rPr>
              </w:rPrChange>
            </w:rPr>
            <w:delText>区</w:delText>
          </w:r>
        </w:del>
      </w:ins>
      <w:ins w:id="1260" w:author="qingyun" w:date="2026-09-15T16:41:28Z">
        <w:del w:id="1261" w:author="露大C" w:date="2026-09-17T12:39:33Z">
          <w:r>
            <w:rPr>
              <w:rFonts w:hint="eastAsia" w:asciiTheme="minorEastAsia" w:hAnsiTheme="minorEastAsia" w:eastAsiaTheme="minorEastAsia" w:cstheme="minorEastAsia"/>
              <w:color w:val="auto"/>
              <w:kern w:val="0"/>
              <w:sz w:val="32"/>
              <w:szCs w:val="32"/>
              <w:lang w:eastAsia="zh-CN"/>
              <w:rPrChange w:id="1262" w:author="露大C" w:date="2026-09-17T12:38:22Z">
                <w:rPr>
                  <w:rFonts w:hint="eastAsia" w:ascii="仿宋_GB2312" w:hAnsi="仿宋" w:eastAsia="仿宋_GB2312"/>
                  <w:color w:val="auto"/>
                  <w:kern w:val="0"/>
                  <w:sz w:val="32"/>
                  <w:szCs w:val="32"/>
                  <w:lang w:eastAsia="zh-CN"/>
                </w:rPr>
              </w:rPrChange>
            </w:rPr>
            <w:delText>总</w:delText>
          </w:r>
        </w:del>
      </w:ins>
      <w:ins w:id="1265" w:author="qingyun" w:date="2026-09-15T16:41:29Z">
        <w:del w:id="1266" w:author="露大C" w:date="2026-09-17T12:39:33Z">
          <w:r>
            <w:rPr>
              <w:rFonts w:hint="eastAsia" w:asciiTheme="minorEastAsia" w:hAnsiTheme="minorEastAsia" w:eastAsiaTheme="minorEastAsia" w:cstheme="minorEastAsia"/>
              <w:color w:val="auto"/>
              <w:kern w:val="0"/>
              <w:sz w:val="32"/>
              <w:szCs w:val="32"/>
              <w:lang w:eastAsia="zh-CN"/>
              <w:rPrChange w:id="1267" w:author="露大C" w:date="2026-09-17T12:38:22Z">
                <w:rPr>
                  <w:rFonts w:hint="eastAsia" w:ascii="仿宋_GB2312" w:hAnsi="仿宋" w:eastAsia="仿宋_GB2312"/>
                  <w:color w:val="auto"/>
                  <w:kern w:val="0"/>
                  <w:sz w:val="32"/>
                  <w:szCs w:val="32"/>
                  <w:lang w:eastAsia="zh-CN"/>
                </w:rPr>
              </w:rPrChange>
            </w:rPr>
            <w:delText>工会</w:delText>
          </w:r>
        </w:del>
      </w:ins>
      <w:ins w:id="1270" w:author="qingyun" w:date="2026-09-15T16:41:19Z">
        <w:del w:id="1271" w:author="露大C" w:date="2026-09-17T12:39:33Z">
          <w:r>
            <w:rPr>
              <w:rFonts w:hint="eastAsia" w:asciiTheme="minorEastAsia" w:hAnsiTheme="minorEastAsia" w:eastAsiaTheme="minorEastAsia" w:cstheme="minorEastAsia"/>
              <w:color w:val="auto"/>
              <w:kern w:val="0"/>
              <w:sz w:val="32"/>
              <w:szCs w:val="32"/>
              <w:lang w:eastAsia="zh-CN"/>
              <w:rPrChange w:id="1272" w:author="露大C" w:date="2026-09-17T12:38:22Z">
                <w:rPr>
                  <w:rFonts w:hint="eastAsia" w:ascii="仿宋_GB2312" w:hAnsi="仿宋" w:eastAsia="仿宋_GB2312"/>
                  <w:color w:val="auto"/>
                  <w:kern w:val="0"/>
                  <w:sz w:val="32"/>
                  <w:szCs w:val="32"/>
                  <w:lang w:eastAsia="zh-CN"/>
                </w:rPr>
              </w:rPrChange>
            </w:rPr>
            <w:delText>组织实施。考察工作参照《江苏省公务员录用考察办法（试行）》执行。</w:delText>
          </w:r>
        </w:del>
      </w:ins>
    </w:p>
    <w:p w14:paraId="123373CC">
      <w:pPr>
        <w:keepNext w:val="0"/>
        <w:keepLines w:val="0"/>
        <w:pageBreakBefore w:val="0"/>
        <w:widowControl w:val="0"/>
        <w:kinsoku/>
        <w:wordWrap/>
        <w:overflowPunct/>
        <w:topLinePunct w:val="0"/>
        <w:autoSpaceDE w:val="0"/>
        <w:autoSpaceDN w:val="0"/>
        <w:bidi w:val="0"/>
        <w:adjustRightInd w:val="0"/>
        <w:spacing w:line="500" w:lineRule="exact"/>
        <w:ind w:firstLine="640" w:firstLineChars="200"/>
        <w:textAlignment w:val="auto"/>
        <w:rPr>
          <w:del w:id="1276" w:author="露大C" w:date="2026-09-17T12:39:33Z"/>
          <w:rFonts w:hint="eastAsia" w:asciiTheme="minorEastAsia" w:hAnsiTheme="minorEastAsia" w:eastAsiaTheme="minorEastAsia" w:cstheme="minorEastAsia"/>
          <w:color w:val="auto"/>
          <w:kern w:val="0"/>
          <w:sz w:val="32"/>
          <w:szCs w:val="32"/>
          <w:rPrChange w:id="1277" w:author="露大C" w:date="2026-09-17T12:38:22Z">
            <w:rPr>
              <w:del w:id="1278" w:author="露大C" w:date="2026-09-17T12:39:33Z"/>
              <w:rFonts w:ascii="仿宋_GB2312" w:hAnsi="仿宋" w:eastAsia="仿宋_GB2312"/>
              <w:color w:val="auto"/>
              <w:kern w:val="0"/>
              <w:sz w:val="32"/>
              <w:szCs w:val="32"/>
            </w:rPr>
          </w:rPrChange>
        </w:rPr>
        <w:pPrChange w:id="1275" w:author="顾雪松" w:date="2026-09-17T10:20:20Z">
          <w:pPr>
            <w:keepNext w:val="0"/>
            <w:keepLines w:val="0"/>
            <w:pageBreakBefore w:val="0"/>
            <w:widowControl w:val="0"/>
            <w:kinsoku/>
            <w:wordWrap/>
            <w:overflowPunct/>
            <w:topLinePunct w:val="0"/>
            <w:autoSpaceDE w:val="0"/>
            <w:autoSpaceDN w:val="0"/>
            <w:bidi w:val="0"/>
            <w:adjustRightInd w:val="0"/>
            <w:spacing w:line="540" w:lineRule="exact"/>
            <w:ind w:firstLine="640" w:firstLineChars="200"/>
            <w:textAlignment w:val="auto"/>
          </w:pPr>
        </w:pPrChange>
      </w:pPr>
      <w:del w:id="1279" w:author="露大C" w:date="2026-09-17T12:39:33Z">
        <w:r>
          <w:rPr>
            <w:rFonts w:hint="eastAsia" w:asciiTheme="minorEastAsia" w:hAnsiTheme="minorEastAsia" w:eastAsiaTheme="minorEastAsia" w:cstheme="minorEastAsia"/>
            <w:color w:val="auto"/>
            <w:kern w:val="0"/>
            <w:sz w:val="32"/>
            <w:szCs w:val="32"/>
            <w:rPrChange w:id="1280" w:author="露大C" w:date="2026-09-17T12:38:22Z">
              <w:rPr>
                <w:rFonts w:hint="eastAsia" w:ascii="仿宋_GB2312" w:hAnsi="仿宋" w:eastAsia="仿宋_GB2312"/>
                <w:color w:val="auto"/>
                <w:kern w:val="0"/>
                <w:sz w:val="32"/>
                <w:szCs w:val="32"/>
              </w:rPr>
            </w:rPrChange>
          </w:rPr>
          <w:delText>、政审对象</w:delText>
        </w:r>
      </w:del>
      <w:del w:id="1282" w:author="露大C" w:date="2026-09-17T12:39:33Z">
        <w:r>
          <w:rPr>
            <w:rFonts w:hint="eastAsia" w:asciiTheme="minorEastAsia" w:hAnsiTheme="minorEastAsia" w:eastAsiaTheme="minorEastAsia" w:cstheme="minorEastAsia"/>
            <w:color w:val="auto"/>
            <w:kern w:val="0"/>
            <w:sz w:val="32"/>
            <w:szCs w:val="32"/>
            <w:lang w:eastAsia="zh-CN"/>
            <w:rPrChange w:id="1283" w:author="露大C" w:date="2026-09-17T12:38:22Z">
              <w:rPr>
                <w:rFonts w:hint="eastAsia" w:ascii="仿宋_GB2312" w:hAnsi="仿宋" w:eastAsia="仿宋_GB2312"/>
                <w:color w:val="auto"/>
                <w:kern w:val="0"/>
                <w:sz w:val="32"/>
                <w:szCs w:val="32"/>
                <w:lang w:eastAsia="zh-CN"/>
              </w:rPr>
            </w:rPrChange>
          </w:rPr>
          <w:delText>，</w:delText>
        </w:r>
      </w:del>
      <w:del w:id="1285" w:author="露大C" w:date="2026-09-17T12:39:33Z">
        <w:r>
          <w:rPr>
            <w:rFonts w:hint="eastAsia" w:asciiTheme="minorEastAsia" w:hAnsiTheme="minorEastAsia" w:eastAsiaTheme="minorEastAsia" w:cstheme="minorEastAsia"/>
            <w:color w:val="auto"/>
            <w:kern w:val="0"/>
            <w:sz w:val="32"/>
            <w:szCs w:val="32"/>
            <w:highlight w:val="none"/>
            <w:rPrChange w:id="1286" w:author="露大C" w:date="2026-09-17T12:38:22Z">
              <w:rPr>
                <w:rFonts w:hint="eastAsia" w:ascii="仿宋_GB2312" w:hAnsi="仿宋" w:eastAsia="仿宋_GB2312"/>
                <w:color w:val="auto"/>
                <w:kern w:val="0"/>
                <w:sz w:val="32"/>
                <w:szCs w:val="32"/>
                <w:highlight w:val="none"/>
              </w:rPr>
            </w:rPrChange>
          </w:rPr>
          <w:delText>总成绩相同时以面试成绩高者为先。</w:delText>
        </w:r>
      </w:del>
      <w:del w:id="1288" w:author="露大C" w:date="2026-09-17T12:39:33Z">
        <w:r>
          <w:rPr>
            <w:rFonts w:hint="eastAsia" w:asciiTheme="minorEastAsia" w:hAnsiTheme="minorEastAsia" w:eastAsiaTheme="minorEastAsia" w:cstheme="minorEastAsia"/>
            <w:color w:val="auto"/>
            <w:kern w:val="0"/>
            <w:sz w:val="32"/>
            <w:szCs w:val="32"/>
            <w:rPrChange w:id="1289" w:author="露大C" w:date="2026-09-17T12:38:22Z">
              <w:rPr>
                <w:rFonts w:hint="eastAsia" w:ascii="仿宋_GB2312" w:hAnsi="仿宋" w:eastAsia="仿宋_GB2312"/>
                <w:color w:val="auto"/>
                <w:kern w:val="0"/>
                <w:sz w:val="32"/>
                <w:szCs w:val="32"/>
              </w:rPr>
            </w:rPrChange>
          </w:rPr>
          <w:delText>体检标准和要求按《公务员录用体检通用标准（试行）》执行。</w:delText>
        </w:r>
      </w:del>
    </w:p>
    <w:p w14:paraId="0A454694">
      <w:pPr>
        <w:keepNext w:val="0"/>
        <w:keepLines w:val="0"/>
        <w:pageBreakBefore w:val="0"/>
        <w:widowControl w:val="0"/>
        <w:kinsoku/>
        <w:wordWrap/>
        <w:overflowPunct/>
        <w:topLinePunct w:val="0"/>
        <w:autoSpaceDE w:val="0"/>
        <w:autoSpaceDN w:val="0"/>
        <w:bidi w:val="0"/>
        <w:adjustRightInd w:val="0"/>
        <w:spacing w:line="500" w:lineRule="exact"/>
        <w:ind w:firstLine="640" w:firstLineChars="200"/>
        <w:textAlignment w:val="auto"/>
        <w:rPr>
          <w:del w:id="1292" w:author="露大C" w:date="2026-09-17T12:39:33Z"/>
          <w:rFonts w:hint="eastAsia" w:asciiTheme="minorEastAsia" w:hAnsiTheme="minorEastAsia" w:eastAsiaTheme="minorEastAsia" w:cstheme="minorEastAsia"/>
          <w:color w:val="auto"/>
          <w:kern w:val="0"/>
          <w:sz w:val="32"/>
          <w:szCs w:val="32"/>
          <w:rPrChange w:id="1293" w:author="露大C" w:date="2026-09-17T12:38:22Z">
            <w:rPr>
              <w:del w:id="1294" w:author="露大C" w:date="2026-09-17T12:39:33Z"/>
              <w:rFonts w:ascii="仿宋_GB2312" w:hAnsi="仿宋" w:eastAsia="仿宋_GB2312"/>
              <w:color w:val="auto"/>
              <w:kern w:val="0"/>
              <w:sz w:val="32"/>
              <w:szCs w:val="32"/>
            </w:rPr>
          </w:rPrChange>
        </w:rPr>
        <w:pPrChange w:id="1291" w:author="顾雪松" w:date="2026-09-17T10:20:20Z">
          <w:pPr>
            <w:keepNext w:val="0"/>
            <w:keepLines w:val="0"/>
            <w:pageBreakBefore w:val="0"/>
            <w:widowControl w:val="0"/>
            <w:kinsoku/>
            <w:wordWrap/>
            <w:overflowPunct/>
            <w:topLinePunct w:val="0"/>
            <w:autoSpaceDE w:val="0"/>
            <w:autoSpaceDN w:val="0"/>
            <w:bidi w:val="0"/>
            <w:adjustRightInd w:val="0"/>
            <w:spacing w:line="540" w:lineRule="exact"/>
            <w:ind w:firstLine="640" w:firstLineChars="200"/>
            <w:textAlignment w:val="auto"/>
          </w:pPr>
        </w:pPrChange>
      </w:pPr>
      <w:del w:id="1295" w:author="露大C" w:date="2026-09-17T12:39:33Z">
        <w:r>
          <w:rPr>
            <w:rFonts w:hint="eastAsia" w:asciiTheme="minorEastAsia" w:hAnsiTheme="minorEastAsia" w:eastAsiaTheme="minorEastAsia" w:cstheme="minorEastAsia"/>
            <w:color w:val="auto"/>
            <w:kern w:val="0"/>
            <w:sz w:val="32"/>
            <w:szCs w:val="32"/>
            <w:rPrChange w:id="1296" w:author="露大C" w:date="2026-09-17T12:38:22Z">
              <w:rPr>
                <w:rFonts w:hint="eastAsia" w:ascii="仿宋_GB2312" w:hAnsi="仿宋" w:eastAsia="仿宋_GB2312"/>
                <w:color w:val="auto"/>
                <w:kern w:val="0"/>
                <w:sz w:val="32"/>
                <w:szCs w:val="32"/>
              </w:rPr>
            </w:rPrChange>
          </w:rPr>
          <w:delText>在体检、考察、拟录用公示和录用</w:delText>
        </w:r>
      </w:del>
      <w:del w:id="1298" w:author="露大C" w:date="2026-09-17T12:39:33Z">
        <w:r>
          <w:rPr>
            <w:rFonts w:hint="eastAsia" w:asciiTheme="minorEastAsia" w:hAnsiTheme="minorEastAsia" w:eastAsiaTheme="minorEastAsia" w:cstheme="minorEastAsia"/>
            <w:color w:val="auto"/>
            <w:kern w:val="0"/>
            <w:sz w:val="32"/>
            <w:szCs w:val="32"/>
            <w:rPrChange w:id="1299" w:author="露大C" w:date="2026-09-17T12:38:22Z">
              <w:rPr>
                <w:rFonts w:hint="eastAsia" w:ascii="仿宋_GB2312" w:hAnsi="仿宋" w:eastAsia="仿宋_GB2312"/>
                <w:color w:val="auto"/>
                <w:kern w:val="0"/>
                <w:sz w:val="32"/>
                <w:szCs w:val="32"/>
              </w:rPr>
            </w:rPrChange>
          </w:rPr>
          <w:delText>过程中，因下列情形导致招聘岗位出现空缺的，由区总工会</w:delText>
        </w:r>
      </w:del>
      <w:del w:id="1301" w:author="露大C" w:date="2026-09-17T12:39:33Z">
        <w:r>
          <w:rPr>
            <w:rFonts w:hint="eastAsia" w:asciiTheme="minorEastAsia" w:hAnsiTheme="minorEastAsia" w:eastAsiaTheme="minorEastAsia" w:cstheme="minorEastAsia"/>
            <w:color w:val="auto"/>
            <w:kern w:val="0"/>
            <w:sz w:val="32"/>
            <w:szCs w:val="32"/>
            <w:lang w:val="en-US" w:eastAsia="zh-CN"/>
            <w:rPrChange w:id="1302" w:author="露大C" w:date="2026-09-17T12:38:22Z">
              <w:rPr>
                <w:rFonts w:hint="eastAsia" w:ascii="仿宋_GB2312" w:hAnsi="仿宋" w:eastAsia="仿宋_GB2312"/>
                <w:color w:val="auto"/>
                <w:kern w:val="0"/>
                <w:sz w:val="32"/>
                <w:szCs w:val="32"/>
                <w:lang w:val="en-US" w:eastAsia="zh-CN"/>
              </w:rPr>
            </w:rPrChange>
          </w:rPr>
          <w:delText>党组会议</w:delText>
        </w:r>
      </w:del>
      <w:del w:id="1304" w:author="露大C" w:date="2026-09-17T12:39:33Z">
        <w:r>
          <w:rPr>
            <w:rFonts w:hint="eastAsia" w:asciiTheme="minorEastAsia" w:hAnsiTheme="minorEastAsia" w:eastAsiaTheme="minorEastAsia" w:cstheme="minorEastAsia"/>
            <w:color w:val="auto"/>
            <w:kern w:val="0"/>
            <w:sz w:val="32"/>
            <w:szCs w:val="32"/>
            <w:rPrChange w:id="1305" w:author="露大C" w:date="2026-09-17T12:38:22Z">
              <w:rPr>
                <w:rFonts w:hint="eastAsia" w:ascii="仿宋_GB2312" w:hAnsi="仿宋" w:eastAsia="仿宋_GB2312"/>
                <w:color w:val="auto"/>
                <w:kern w:val="0"/>
                <w:sz w:val="32"/>
                <w:szCs w:val="32"/>
              </w:rPr>
            </w:rPrChange>
          </w:rPr>
          <w:delText>研究决定是否进行递补：</w:delText>
        </w:r>
      </w:del>
    </w:p>
    <w:p w14:paraId="1405DE1F">
      <w:pPr>
        <w:keepNext w:val="0"/>
        <w:keepLines w:val="0"/>
        <w:pageBreakBefore w:val="0"/>
        <w:widowControl w:val="0"/>
        <w:kinsoku/>
        <w:wordWrap/>
        <w:overflowPunct/>
        <w:topLinePunct w:val="0"/>
        <w:autoSpaceDE w:val="0"/>
        <w:autoSpaceDN w:val="0"/>
        <w:bidi w:val="0"/>
        <w:adjustRightInd w:val="0"/>
        <w:spacing w:line="500" w:lineRule="exact"/>
        <w:ind w:firstLine="640" w:firstLineChars="200"/>
        <w:textAlignment w:val="auto"/>
        <w:rPr>
          <w:del w:id="1308" w:author="露大C" w:date="2026-09-17T12:39:33Z"/>
          <w:rFonts w:hint="eastAsia" w:asciiTheme="minorEastAsia" w:hAnsiTheme="minorEastAsia" w:eastAsiaTheme="minorEastAsia" w:cstheme="minorEastAsia"/>
          <w:color w:val="auto"/>
          <w:kern w:val="0"/>
          <w:sz w:val="32"/>
          <w:szCs w:val="32"/>
          <w:rPrChange w:id="1309" w:author="露大C" w:date="2026-09-17T12:38:22Z">
            <w:rPr>
              <w:del w:id="1310" w:author="露大C" w:date="2026-09-17T12:39:33Z"/>
              <w:rFonts w:ascii="仿宋_GB2312" w:hAnsi="仿宋" w:eastAsia="仿宋_GB2312"/>
              <w:color w:val="auto"/>
              <w:kern w:val="0"/>
              <w:sz w:val="32"/>
              <w:szCs w:val="32"/>
            </w:rPr>
          </w:rPrChange>
        </w:rPr>
        <w:pPrChange w:id="1307" w:author="顾雪松" w:date="2026-09-17T10:20:20Z">
          <w:pPr>
            <w:keepNext w:val="0"/>
            <w:keepLines w:val="0"/>
            <w:pageBreakBefore w:val="0"/>
            <w:widowControl w:val="0"/>
            <w:kinsoku/>
            <w:wordWrap/>
            <w:overflowPunct/>
            <w:topLinePunct w:val="0"/>
            <w:autoSpaceDE w:val="0"/>
            <w:autoSpaceDN w:val="0"/>
            <w:bidi w:val="0"/>
            <w:adjustRightInd w:val="0"/>
            <w:spacing w:line="540" w:lineRule="exact"/>
            <w:ind w:firstLine="640" w:firstLineChars="200"/>
            <w:textAlignment w:val="auto"/>
          </w:pPr>
        </w:pPrChange>
      </w:pPr>
      <w:del w:id="1311" w:author="露大C" w:date="2026-09-17T12:39:33Z">
        <w:r>
          <w:rPr>
            <w:rFonts w:hint="eastAsia" w:asciiTheme="minorEastAsia" w:hAnsiTheme="minorEastAsia" w:eastAsiaTheme="minorEastAsia" w:cstheme="minorEastAsia"/>
            <w:color w:val="auto"/>
            <w:kern w:val="0"/>
            <w:sz w:val="32"/>
            <w:szCs w:val="32"/>
            <w:lang w:eastAsia="zh-CN"/>
            <w:rPrChange w:id="1312" w:author="露大C" w:date="2026-09-17T12:38:22Z">
              <w:rPr>
                <w:rFonts w:hint="eastAsia" w:ascii="仿宋_GB2312" w:hAnsi="仿宋" w:eastAsia="仿宋_GB2312"/>
                <w:color w:val="auto"/>
                <w:kern w:val="0"/>
                <w:sz w:val="32"/>
                <w:szCs w:val="32"/>
                <w:lang w:eastAsia="zh-CN"/>
              </w:rPr>
            </w:rPrChange>
          </w:rPr>
          <w:delText>（</w:delText>
        </w:r>
      </w:del>
      <w:del w:id="1314" w:author="露大C" w:date="2026-09-17T12:39:33Z">
        <w:r>
          <w:rPr>
            <w:rFonts w:hint="eastAsia" w:asciiTheme="minorEastAsia" w:hAnsiTheme="minorEastAsia" w:eastAsiaTheme="minorEastAsia" w:cstheme="minorEastAsia"/>
            <w:color w:val="auto"/>
            <w:kern w:val="0"/>
            <w:sz w:val="32"/>
            <w:szCs w:val="32"/>
            <w:rPrChange w:id="1315" w:author="露大C" w:date="2026-09-17T12:38:22Z">
              <w:rPr>
                <w:rFonts w:hint="eastAsia" w:ascii="仿宋_GB2312" w:hAnsi="仿宋" w:eastAsia="仿宋_GB2312"/>
                <w:color w:val="auto"/>
                <w:kern w:val="0"/>
                <w:sz w:val="32"/>
                <w:szCs w:val="32"/>
              </w:rPr>
            </w:rPrChange>
          </w:rPr>
          <w:delText>1</w:delText>
        </w:r>
      </w:del>
      <w:del w:id="1317" w:author="露大C" w:date="2026-09-17T12:39:33Z">
        <w:r>
          <w:rPr>
            <w:rFonts w:hint="eastAsia" w:asciiTheme="minorEastAsia" w:hAnsiTheme="minorEastAsia" w:eastAsiaTheme="minorEastAsia" w:cstheme="minorEastAsia"/>
            <w:color w:val="auto"/>
            <w:kern w:val="0"/>
            <w:sz w:val="32"/>
            <w:szCs w:val="32"/>
            <w:lang w:eastAsia="zh-CN"/>
            <w:rPrChange w:id="1318" w:author="露大C" w:date="2026-09-17T12:38:22Z">
              <w:rPr>
                <w:rFonts w:hint="eastAsia" w:ascii="仿宋_GB2312" w:hAnsi="仿宋" w:eastAsia="仿宋_GB2312"/>
                <w:color w:val="auto"/>
                <w:kern w:val="0"/>
                <w:sz w:val="32"/>
                <w:szCs w:val="32"/>
                <w:lang w:eastAsia="zh-CN"/>
              </w:rPr>
            </w:rPrChange>
          </w:rPr>
          <w:delText>）</w:delText>
        </w:r>
      </w:del>
      <w:del w:id="1320" w:author="露大C" w:date="2026-09-17T12:39:33Z">
        <w:r>
          <w:rPr>
            <w:rFonts w:hint="eastAsia" w:asciiTheme="minorEastAsia" w:hAnsiTheme="minorEastAsia" w:eastAsiaTheme="minorEastAsia" w:cstheme="minorEastAsia"/>
            <w:color w:val="auto"/>
            <w:kern w:val="0"/>
            <w:sz w:val="32"/>
            <w:szCs w:val="32"/>
            <w:rPrChange w:id="1321" w:author="露大C" w:date="2026-09-17T12:38:22Z">
              <w:rPr>
                <w:rFonts w:hint="eastAsia" w:ascii="仿宋_GB2312" w:hAnsi="仿宋" w:eastAsia="仿宋_GB2312"/>
                <w:color w:val="auto"/>
                <w:kern w:val="0"/>
                <w:sz w:val="32"/>
                <w:szCs w:val="32"/>
              </w:rPr>
            </w:rPrChange>
          </w:rPr>
          <w:delText>自动放弃的；</w:delText>
        </w:r>
      </w:del>
    </w:p>
    <w:p w14:paraId="2E3B66AB">
      <w:pPr>
        <w:keepNext w:val="0"/>
        <w:keepLines w:val="0"/>
        <w:pageBreakBefore w:val="0"/>
        <w:widowControl w:val="0"/>
        <w:kinsoku/>
        <w:wordWrap/>
        <w:overflowPunct/>
        <w:topLinePunct w:val="0"/>
        <w:autoSpaceDE w:val="0"/>
        <w:autoSpaceDN w:val="0"/>
        <w:bidi w:val="0"/>
        <w:adjustRightInd w:val="0"/>
        <w:spacing w:line="500" w:lineRule="exact"/>
        <w:ind w:firstLine="640" w:firstLineChars="200"/>
        <w:textAlignment w:val="auto"/>
        <w:rPr>
          <w:del w:id="1324" w:author="露大C" w:date="2026-09-17T12:39:33Z"/>
          <w:rFonts w:hint="eastAsia" w:asciiTheme="minorEastAsia" w:hAnsiTheme="minorEastAsia" w:eastAsiaTheme="minorEastAsia" w:cstheme="minorEastAsia"/>
          <w:color w:val="auto"/>
          <w:kern w:val="0"/>
          <w:sz w:val="32"/>
          <w:szCs w:val="32"/>
          <w:rPrChange w:id="1325" w:author="露大C" w:date="2026-09-17T12:38:22Z">
            <w:rPr>
              <w:del w:id="1326" w:author="露大C" w:date="2026-09-17T12:39:33Z"/>
              <w:rFonts w:ascii="仿宋_GB2312" w:hAnsi="仿宋" w:eastAsia="仿宋_GB2312"/>
              <w:color w:val="auto"/>
              <w:kern w:val="0"/>
              <w:sz w:val="32"/>
              <w:szCs w:val="32"/>
            </w:rPr>
          </w:rPrChange>
        </w:rPr>
        <w:pPrChange w:id="1323" w:author="顾雪松" w:date="2026-09-17T10:20:20Z">
          <w:pPr>
            <w:keepNext w:val="0"/>
            <w:keepLines w:val="0"/>
            <w:pageBreakBefore w:val="0"/>
            <w:widowControl w:val="0"/>
            <w:kinsoku/>
            <w:wordWrap/>
            <w:overflowPunct/>
            <w:topLinePunct w:val="0"/>
            <w:autoSpaceDE w:val="0"/>
            <w:autoSpaceDN w:val="0"/>
            <w:bidi w:val="0"/>
            <w:adjustRightInd w:val="0"/>
            <w:spacing w:line="540" w:lineRule="exact"/>
            <w:ind w:firstLine="640" w:firstLineChars="200"/>
            <w:textAlignment w:val="auto"/>
          </w:pPr>
        </w:pPrChange>
      </w:pPr>
      <w:del w:id="1327" w:author="露大C" w:date="2026-09-17T12:39:33Z">
        <w:r>
          <w:rPr>
            <w:rFonts w:hint="eastAsia" w:asciiTheme="minorEastAsia" w:hAnsiTheme="minorEastAsia" w:eastAsiaTheme="minorEastAsia" w:cstheme="minorEastAsia"/>
            <w:color w:val="auto"/>
            <w:kern w:val="0"/>
            <w:sz w:val="32"/>
            <w:szCs w:val="32"/>
            <w:lang w:eastAsia="zh-CN"/>
            <w:rPrChange w:id="1328" w:author="露大C" w:date="2026-09-17T12:38:22Z">
              <w:rPr>
                <w:rFonts w:hint="eastAsia" w:ascii="仿宋_GB2312" w:hAnsi="仿宋" w:eastAsia="仿宋_GB2312"/>
                <w:color w:val="auto"/>
                <w:kern w:val="0"/>
                <w:sz w:val="32"/>
                <w:szCs w:val="32"/>
                <w:lang w:eastAsia="zh-CN"/>
              </w:rPr>
            </w:rPrChange>
          </w:rPr>
          <w:delText>（</w:delText>
        </w:r>
      </w:del>
      <w:del w:id="1330" w:author="露大C" w:date="2026-09-17T12:39:33Z">
        <w:r>
          <w:rPr>
            <w:rFonts w:hint="eastAsia" w:asciiTheme="minorEastAsia" w:hAnsiTheme="minorEastAsia" w:eastAsiaTheme="minorEastAsia" w:cstheme="minorEastAsia"/>
            <w:color w:val="auto"/>
            <w:kern w:val="0"/>
            <w:sz w:val="32"/>
            <w:szCs w:val="32"/>
            <w:rPrChange w:id="1331" w:author="露大C" w:date="2026-09-17T12:38:22Z">
              <w:rPr>
                <w:rFonts w:hint="eastAsia" w:ascii="仿宋_GB2312" w:hAnsi="仿宋" w:eastAsia="仿宋_GB2312"/>
                <w:color w:val="auto"/>
                <w:kern w:val="0"/>
                <w:sz w:val="32"/>
                <w:szCs w:val="32"/>
              </w:rPr>
            </w:rPrChange>
          </w:rPr>
          <w:delText>2</w:delText>
        </w:r>
      </w:del>
      <w:del w:id="1333" w:author="露大C" w:date="2026-09-17T12:39:33Z">
        <w:r>
          <w:rPr>
            <w:rFonts w:hint="eastAsia" w:asciiTheme="minorEastAsia" w:hAnsiTheme="minorEastAsia" w:eastAsiaTheme="minorEastAsia" w:cstheme="minorEastAsia"/>
            <w:color w:val="auto"/>
            <w:kern w:val="0"/>
            <w:sz w:val="32"/>
            <w:szCs w:val="32"/>
            <w:lang w:eastAsia="zh-CN"/>
            <w:rPrChange w:id="1334" w:author="露大C" w:date="2026-09-17T12:38:22Z">
              <w:rPr>
                <w:rFonts w:hint="eastAsia" w:ascii="仿宋_GB2312" w:hAnsi="仿宋" w:eastAsia="仿宋_GB2312"/>
                <w:color w:val="auto"/>
                <w:kern w:val="0"/>
                <w:sz w:val="32"/>
                <w:szCs w:val="32"/>
                <w:lang w:eastAsia="zh-CN"/>
              </w:rPr>
            </w:rPrChange>
          </w:rPr>
          <w:delText>）</w:delText>
        </w:r>
      </w:del>
      <w:del w:id="1336" w:author="露大C" w:date="2026-09-17T12:39:33Z">
        <w:r>
          <w:rPr>
            <w:rFonts w:hint="eastAsia" w:asciiTheme="minorEastAsia" w:hAnsiTheme="minorEastAsia" w:eastAsiaTheme="minorEastAsia" w:cstheme="minorEastAsia"/>
            <w:color w:val="auto"/>
            <w:kern w:val="0"/>
            <w:sz w:val="32"/>
            <w:szCs w:val="32"/>
            <w:rPrChange w:id="1337" w:author="露大C" w:date="2026-09-17T12:38:22Z">
              <w:rPr>
                <w:rFonts w:hint="eastAsia" w:ascii="仿宋_GB2312" w:hAnsi="仿宋" w:eastAsia="仿宋_GB2312"/>
                <w:color w:val="auto"/>
                <w:kern w:val="0"/>
                <w:sz w:val="32"/>
                <w:szCs w:val="32"/>
              </w:rPr>
            </w:rPrChange>
          </w:rPr>
          <w:delText>不符合报考条件的；</w:delText>
        </w:r>
      </w:del>
    </w:p>
    <w:p w14:paraId="14ACDD12">
      <w:pPr>
        <w:keepNext w:val="0"/>
        <w:keepLines w:val="0"/>
        <w:pageBreakBefore w:val="0"/>
        <w:widowControl w:val="0"/>
        <w:kinsoku/>
        <w:wordWrap/>
        <w:overflowPunct/>
        <w:topLinePunct w:val="0"/>
        <w:autoSpaceDE w:val="0"/>
        <w:autoSpaceDN w:val="0"/>
        <w:bidi w:val="0"/>
        <w:adjustRightInd w:val="0"/>
        <w:spacing w:line="500" w:lineRule="exact"/>
        <w:ind w:firstLine="640" w:firstLineChars="200"/>
        <w:textAlignment w:val="auto"/>
        <w:rPr>
          <w:del w:id="1340" w:author="露大C" w:date="2026-09-17T12:39:33Z"/>
          <w:rFonts w:hint="eastAsia" w:asciiTheme="minorEastAsia" w:hAnsiTheme="minorEastAsia" w:eastAsiaTheme="minorEastAsia" w:cstheme="minorEastAsia"/>
          <w:color w:val="auto"/>
          <w:kern w:val="0"/>
          <w:sz w:val="32"/>
          <w:szCs w:val="32"/>
          <w:rPrChange w:id="1341" w:author="露大C" w:date="2026-09-17T12:38:22Z">
            <w:rPr>
              <w:del w:id="1342" w:author="露大C" w:date="2026-09-17T12:39:33Z"/>
              <w:rFonts w:ascii="仿宋_GB2312" w:hAnsi="仿宋" w:eastAsia="仿宋_GB2312"/>
              <w:color w:val="auto"/>
              <w:kern w:val="0"/>
              <w:sz w:val="32"/>
              <w:szCs w:val="32"/>
            </w:rPr>
          </w:rPrChange>
        </w:rPr>
        <w:pPrChange w:id="1339" w:author="顾雪松" w:date="2026-09-17T10:20:20Z">
          <w:pPr>
            <w:keepNext w:val="0"/>
            <w:keepLines w:val="0"/>
            <w:pageBreakBefore w:val="0"/>
            <w:widowControl w:val="0"/>
            <w:kinsoku/>
            <w:wordWrap/>
            <w:overflowPunct/>
            <w:topLinePunct w:val="0"/>
            <w:autoSpaceDE w:val="0"/>
            <w:autoSpaceDN w:val="0"/>
            <w:bidi w:val="0"/>
            <w:adjustRightInd w:val="0"/>
            <w:spacing w:line="540" w:lineRule="exact"/>
            <w:ind w:firstLine="640" w:firstLineChars="200"/>
            <w:textAlignment w:val="auto"/>
          </w:pPr>
        </w:pPrChange>
      </w:pPr>
      <w:del w:id="1343" w:author="露大C" w:date="2026-09-17T12:39:33Z">
        <w:r>
          <w:rPr>
            <w:rFonts w:hint="eastAsia" w:asciiTheme="minorEastAsia" w:hAnsiTheme="minorEastAsia" w:eastAsiaTheme="minorEastAsia" w:cstheme="minorEastAsia"/>
            <w:color w:val="auto"/>
            <w:kern w:val="0"/>
            <w:sz w:val="32"/>
            <w:szCs w:val="32"/>
            <w:lang w:eastAsia="zh-CN"/>
            <w:rPrChange w:id="1344" w:author="露大C" w:date="2026-09-17T12:38:22Z">
              <w:rPr>
                <w:rFonts w:hint="eastAsia" w:ascii="仿宋_GB2312" w:hAnsi="仿宋" w:eastAsia="仿宋_GB2312"/>
                <w:color w:val="auto"/>
                <w:kern w:val="0"/>
                <w:sz w:val="32"/>
                <w:szCs w:val="32"/>
                <w:lang w:eastAsia="zh-CN"/>
              </w:rPr>
            </w:rPrChange>
          </w:rPr>
          <w:delText>（</w:delText>
        </w:r>
      </w:del>
      <w:del w:id="1346" w:author="露大C" w:date="2026-09-17T12:39:33Z">
        <w:r>
          <w:rPr>
            <w:rFonts w:hint="eastAsia" w:asciiTheme="minorEastAsia" w:hAnsiTheme="minorEastAsia" w:eastAsiaTheme="minorEastAsia" w:cstheme="minorEastAsia"/>
            <w:color w:val="auto"/>
            <w:kern w:val="0"/>
            <w:sz w:val="32"/>
            <w:szCs w:val="32"/>
            <w:rPrChange w:id="1347" w:author="露大C" w:date="2026-09-17T12:38:22Z">
              <w:rPr>
                <w:rFonts w:hint="eastAsia" w:ascii="仿宋_GB2312" w:hAnsi="仿宋" w:eastAsia="仿宋_GB2312"/>
                <w:color w:val="auto"/>
                <w:kern w:val="0"/>
                <w:sz w:val="32"/>
                <w:szCs w:val="32"/>
              </w:rPr>
            </w:rPrChange>
          </w:rPr>
          <w:delText>3</w:delText>
        </w:r>
      </w:del>
      <w:del w:id="1349" w:author="露大C" w:date="2026-09-17T12:39:33Z">
        <w:r>
          <w:rPr>
            <w:rFonts w:hint="eastAsia" w:asciiTheme="minorEastAsia" w:hAnsiTheme="minorEastAsia" w:eastAsiaTheme="minorEastAsia" w:cstheme="minorEastAsia"/>
            <w:color w:val="auto"/>
            <w:kern w:val="0"/>
            <w:sz w:val="32"/>
            <w:szCs w:val="32"/>
            <w:lang w:eastAsia="zh-CN"/>
            <w:rPrChange w:id="1350" w:author="露大C" w:date="2026-09-17T12:38:22Z">
              <w:rPr>
                <w:rFonts w:hint="eastAsia" w:ascii="仿宋_GB2312" w:hAnsi="仿宋" w:eastAsia="仿宋_GB2312"/>
                <w:color w:val="auto"/>
                <w:kern w:val="0"/>
                <w:sz w:val="32"/>
                <w:szCs w:val="32"/>
                <w:lang w:eastAsia="zh-CN"/>
              </w:rPr>
            </w:rPrChange>
          </w:rPr>
          <w:delText>）</w:delText>
        </w:r>
      </w:del>
      <w:del w:id="1352" w:author="露大C" w:date="2026-09-17T12:39:33Z">
        <w:r>
          <w:rPr>
            <w:rFonts w:hint="eastAsia" w:asciiTheme="minorEastAsia" w:hAnsiTheme="minorEastAsia" w:eastAsiaTheme="minorEastAsia" w:cstheme="minorEastAsia"/>
            <w:color w:val="auto"/>
            <w:kern w:val="0"/>
            <w:sz w:val="32"/>
            <w:szCs w:val="32"/>
            <w:rPrChange w:id="1353" w:author="露大C" w:date="2026-09-17T12:38:22Z">
              <w:rPr>
                <w:rFonts w:hint="eastAsia" w:ascii="仿宋_GB2312" w:hAnsi="仿宋" w:eastAsia="仿宋_GB2312"/>
                <w:color w:val="auto"/>
                <w:kern w:val="0"/>
                <w:sz w:val="32"/>
                <w:szCs w:val="32"/>
              </w:rPr>
            </w:rPrChange>
          </w:rPr>
          <w:delText>应聘人员体检或</w:delText>
        </w:r>
      </w:del>
      <w:del w:id="1355" w:author="露大C" w:date="2026-09-17T12:39:33Z">
        <w:r>
          <w:rPr>
            <w:rFonts w:hint="eastAsia" w:asciiTheme="minorEastAsia" w:hAnsiTheme="minorEastAsia" w:eastAsiaTheme="minorEastAsia" w:cstheme="minorEastAsia"/>
            <w:color w:val="auto"/>
            <w:kern w:val="0"/>
            <w:sz w:val="32"/>
            <w:szCs w:val="32"/>
            <w:lang w:eastAsia="zh-CN"/>
            <w:rPrChange w:id="1356" w:author="露大C" w:date="2026-09-17T12:38:22Z">
              <w:rPr>
                <w:rFonts w:hint="eastAsia" w:ascii="仿宋_GB2312" w:hAnsi="仿宋" w:eastAsia="仿宋_GB2312"/>
                <w:color w:val="auto"/>
                <w:kern w:val="0"/>
                <w:sz w:val="32"/>
                <w:szCs w:val="32"/>
                <w:lang w:eastAsia="zh-CN"/>
              </w:rPr>
            </w:rPrChange>
          </w:rPr>
          <w:delText>政审</w:delText>
        </w:r>
      </w:del>
      <w:del w:id="1358" w:author="露大C" w:date="2026-09-17T12:39:33Z">
        <w:r>
          <w:rPr>
            <w:rFonts w:hint="eastAsia" w:asciiTheme="minorEastAsia" w:hAnsiTheme="minorEastAsia" w:eastAsiaTheme="minorEastAsia" w:cstheme="minorEastAsia"/>
            <w:color w:val="auto"/>
            <w:kern w:val="0"/>
            <w:sz w:val="32"/>
            <w:szCs w:val="32"/>
            <w:rPrChange w:id="1359" w:author="露大C" w:date="2026-09-17T12:38:22Z">
              <w:rPr>
                <w:rFonts w:hint="eastAsia" w:ascii="仿宋_GB2312" w:hAnsi="仿宋" w:eastAsia="仿宋_GB2312"/>
                <w:color w:val="auto"/>
                <w:kern w:val="0"/>
                <w:sz w:val="32"/>
                <w:szCs w:val="32"/>
              </w:rPr>
            </w:rPrChange>
          </w:rPr>
          <w:delText>不符合要求的；</w:delText>
        </w:r>
      </w:del>
    </w:p>
    <w:p w14:paraId="107FFEC1">
      <w:pPr>
        <w:keepNext w:val="0"/>
        <w:keepLines w:val="0"/>
        <w:pageBreakBefore w:val="0"/>
        <w:widowControl w:val="0"/>
        <w:kinsoku/>
        <w:wordWrap/>
        <w:overflowPunct/>
        <w:topLinePunct w:val="0"/>
        <w:autoSpaceDE w:val="0"/>
        <w:autoSpaceDN w:val="0"/>
        <w:bidi w:val="0"/>
        <w:adjustRightInd w:val="0"/>
        <w:spacing w:line="500" w:lineRule="exact"/>
        <w:ind w:firstLine="640" w:firstLineChars="200"/>
        <w:textAlignment w:val="auto"/>
        <w:rPr>
          <w:del w:id="1362" w:author="露大C" w:date="2026-09-17T12:39:33Z"/>
          <w:rFonts w:hint="eastAsia" w:asciiTheme="minorEastAsia" w:hAnsiTheme="minorEastAsia" w:eastAsiaTheme="minorEastAsia" w:cstheme="minorEastAsia"/>
          <w:color w:val="auto"/>
          <w:kern w:val="0"/>
          <w:sz w:val="32"/>
          <w:szCs w:val="32"/>
          <w:rPrChange w:id="1363" w:author="露大C" w:date="2026-09-17T12:38:22Z">
            <w:rPr>
              <w:del w:id="1364" w:author="露大C" w:date="2026-09-17T12:39:33Z"/>
              <w:rFonts w:ascii="仿宋_GB2312" w:hAnsi="仿宋" w:eastAsia="仿宋_GB2312"/>
              <w:color w:val="auto"/>
              <w:kern w:val="0"/>
              <w:sz w:val="32"/>
              <w:szCs w:val="32"/>
            </w:rPr>
          </w:rPrChange>
        </w:rPr>
        <w:pPrChange w:id="1361" w:author="顾雪松" w:date="2026-09-17T10:20:20Z">
          <w:pPr>
            <w:keepNext w:val="0"/>
            <w:keepLines w:val="0"/>
            <w:pageBreakBefore w:val="0"/>
            <w:widowControl w:val="0"/>
            <w:kinsoku/>
            <w:wordWrap/>
            <w:overflowPunct/>
            <w:topLinePunct w:val="0"/>
            <w:autoSpaceDE w:val="0"/>
            <w:autoSpaceDN w:val="0"/>
            <w:bidi w:val="0"/>
            <w:adjustRightInd w:val="0"/>
            <w:spacing w:line="540" w:lineRule="exact"/>
            <w:ind w:firstLine="640" w:firstLineChars="200"/>
            <w:textAlignment w:val="auto"/>
          </w:pPr>
        </w:pPrChange>
      </w:pPr>
      <w:del w:id="1365" w:author="露大C" w:date="2026-09-17T12:39:33Z">
        <w:r>
          <w:rPr>
            <w:rFonts w:hint="eastAsia" w:asciiTheme="minorEastAsia" w:hAnsiTheme="minorEastAsia" w:eastAsiaTheme="minorEastAsia" w:cstheme="minorEastAsia"/>
            <w:color w:val="auto"/>
            <w:kern w:val="0"/>
            <w:sz w:val="32"/>
            <w:szCs w:val="32"/>
            <w:lang w:eastAsia="zh-CN"/>
            <w:rPrChange w:id="1366" w:author="露大C" w:date="2026-09-17T12:38:22Z">
              <w:rPr>
                <w:rFonts w:hint="eastAsia" w:ascii="仿宋_GB2312" w:hAnsi="仿宋" w:eastAsia="仿宋_GB2312"/>
                <w:color w:val="auto"/>
                <w:kern w:val="0"/>
                <w:sz w:val="32"/>
                <w:szCs w:val="32"/>
                <w:lang w:eastAsia="zh-CN"/>
              </w:rPr>
            </w:rPrChange>
          </w:rPr>
          <w:delText>（</w:delText>
        </w:r>
      </w:del>
      <w:del w:id="1368" w:author="露大C" w:date="2026-09-17T12:39:33Z">
        <w:r>
          <w:rPr>
            <w:rFonts w:hint="eastAsia" w:asciiTheme="minorEastAsia" w:hAnsiTheme="minorEastAsia" w:eastAsiaTheme="minorEastAsia" w:cstheme="minorEastAsia"/>
            <w:color w:val="auto"/>
            <w:kern w:val="0"/>
            <w:sz w:val="32"/>
            <w:szCs w:val="32"/>
            <w:rPrChange w:id="1369" w:author="露大C" w:date="2026-09-17T12:38:22Z">
              <w:rPr>
                <w:rFonts w:hint="eastAsia" w:ascii="仿宋_GB2312" w:hAnsi="仿宋" w:eastAsia="仿宋_GB2312"/>
                <w:color w:val="auto"/>
                <w:kern w:val="0"/>
                <w:sz w:val="32"/>
                <w:szCs w:val="32"/>
              </w:rPr>
            </w:rPrChange>
          </w:rPr>
          <w:delText>4</w:delText>
        </w:r>
      </w:del>
      <w:del w:id="1371" w:author="露大C" w:date="2026-09-17T12:39:33Z">
        <w:r>
          <w:rPr>
            <w:rFonts w:hint="eastAsia" w:asciiTheme="minorEastAsia" w:hAnsiTheme="minorEastAsia" w:eastAsiaTheme="minorEastAsia" w:cstheme="minorEastAsia"/>
            <w:color w:val="auto"/>
            <w:kern w:val="0"/>
            <w:sz w:val="32"/>
            <w:szCs w:val="32"/>
            <w:lang w:eastAsia="zh-CN"/>
            <w:rPrChange w:id="1372" w:author="露大C" w:date="2026-09-17T12:38:22Z">
              <w:rPr>
                <w:rFonts w:hint="eastAsia" w:ascii="仿宋_GB2312" w:hAnsi="仿宋" w:eastAsia="仿宋_GB2312"/>
                <w:color w:val="auto"/>
                <w:kern w:val="0"/>
                <w:sz w:val="32"/>
                <w:szCs w:val="32"/>
                <w:lang w:eastAsia="zh-CN"/>
              </w:rPr>
            </w:rPrChange>
          </w:rPr>
          <w:delText>）</w:delText>
        </w:r>
      </w:del>
      <w:del w:id="1374" w:author="露大C" w:date="2026-09-17T12:39:33Z">
        <w:r>
          <w:rPr>
            <w:rFonts w:hint="eastAsia" w:asciiTheme="minorEastAsia" w:hAnsiTheme="minorEastAsia" w:eastAsiaTheme="minorEastAsia" w:cstheme="minorEastAsia"/>
            <w:color w:val="auto"/>
            <w:kern w:val="0"/>
            <w:sz w:val="32"/>
            <w:szCs w:val="32"/>
            <w:rPrChange w:id="1375" w:author="露大C" w:date="2026-09-17T12:38:22Z">
              <w:rPr>
                <w:rFonts w:hint="eastAsia" w:ascii="仿宋_GB2312" w:hAnsi="仿宋" w:eastAsia="仿宋_GB2312"/>
                <w:color w:val="auto"/>
                <w:kern w:val="0"/>
                <w:sz w:val="32"/>
                <w:szCs w:val="32"/>
              </w:rPr>
            </w:rPrChange>
          </w:rPr>
          <w:delText>拟聘人员公示结果影响聘用的；</w:delText>
        </w:r>
      </w:del>
    </w:p>
    <w:p w14:paraId="45338FEE">
      <w:pPr>
        <w:keepNext w:val="0"/>
        <w:keepLines w:val="0"/>
        <w:pageBreakBefore w:val="0"/>
        <w:widowControl w:val="0"/>
        <w:kinsoku/>
        <w:wordWrap/>
        <w:overflowPunct/>
        <w:topLinePunct w:val="0"/>
        <w:autoSpaceDE w:val="0"/>
        <w:autoSpaceDN w:val="0"/>
        <w:bidi w:val="0"/>
        <w:adjustRightInd w:val="0"/>
        <w:spacing w:line="500" w:lineRule="exact"/>
        <w:ind w:firstLine="640" w:firstLineChars="200"/>
        <w:textAlignment w:val="auto"/>
        <w:rPr>
          <w:del w:id="1378" w:author="露大C" w:date="2026-09-17T12:39:33Z"/>
          <w:rFonts w:hint="eastAsia" w:asciiTheme="minorEastAsia" w:hAnsiTheme="minorEastAsia" w:eastAsiaTheme="minorEastAsia" w:cstheme="minorEastAsia"/>
          <w:color w:val="auto"/>
          <w:kern w:val="0"/>
          <w:sz w:val="32"/>
          <w:szCs w:val="32"/>
          <w:rPrChange w:id="1379" w:author="露大C" w:date="2026-09-17T12:38:22Z">
            <w:rPr>
              <w:del w:id="1380" w:author="露大C" w:date="2026-09-17T12:39:33Z"/>
              <w:rFonts w:ascii="仿宋_GB2312" w:hAnsi="仿宋" w:eastAsia="仿宋_GB2312" w:cs="Courier New"/>
              <w:color w:val="auto"/>
              <w:kern w:val="0"/>
              <w:sz w:val="32"/>
              <w:szCs w:val="32"/>
            </w:rPr>
          </w:rPrChange>
        </w:rPr>
        <w:pPrChange w:id="1377" w:author="顾雪松" w:date="2026-09-17T10:20:20Z">
          <w:pPr>
            <w:keepNext w:val="0"/>
            <w:keepLines w:val="0"/>
            <w:pageBreakBefore w:val="0"/>
            <w:widowControl w:val="0"/>
            <w:kinsoku/>
            <w:wordWrap/>
            <w:overflowPunct/>
            <w:topLinePunct w:val="0"/>
            <w:autoSpaceDE w:val="0"/>
            <w:autoSpaceDN w:val="0"/>
            <w:bidi w:val="0"/>
            <w:adjustRightInd w:val="0"/>
            <w:spacing w:line="540" w:lineRule="exact"/>
            <w:ind w:firstLine="640" w:firstLineChars="200"/>
            <w:textAlignment w:val="auto"/>
          </w:pPr>
        </w:pPrChange>
      </w:pPr>
      <w:del w:id="1381" w:author="露大C" w:date="2026-09-17T12:39:33Z">
        <w:r>
          <w:rPr>
            <w:rFonts w:hint="eastAsia" w:asciiTheme="minorEastAsia" w:hAnsiTheme="minorEastAsia" w:eastAsiaTheme="minorEastAsia" w:cstheme="minorEastAsia"/>
            <w:color w:val="auto"/>
            <w:kern w:val="0"/>
            <w:sz w:val="32"/>
            <w:szCs w:val="32"/>
            <w:lang w:eastAsia="zh-CN"/>
            <w:rPrChange w:id="1382" w:author="露大C" w:date="2026-09-17T12:38:22Z">
              <w:rPr>
                <w:rFonts w:hint="eastAsia" w:ascii="仿宋_GB2312" w:hAnsi="仿宋" w:eastAsia="仿宋_GB2312"/>
                <w:color w:val="auto"/>
                <w:kern w:val="0"/>
                <w:sz w:val="32"/>
                <w:szCs w:val="32"/>
                <w:lang w:eastAsia="zh-CN"/>
              </w:rPr>
            </w:rPrChange>
          </w:rPr>
          <w:delText>（</w:delText>
        </w:r>
      </w:del>
      <w:del w:id="1384" w:author="露大C" w:date="2026-09-17T12:39:33Z">
        <w:r>
          <w:rPr>
            <w:rFonts w:hint="eastAsia" w:asciiTheme="minorEastAsia" w:hAnsiTheme="minorEastAsia" w:eastAsiaTheme="minorEastAsia" w:cstheme="minorEastAsia"/>
            <w:color w:val="auto"/>
            <w:kern w:val="0"/>
            <w:sz w:val="32"/>
            <w:szCs w:val="32"/>
            <w:rPrChange w:id="1385" w:author="露大C" w:date="2026-09-17T12:38:22Z">
              <w:rPr>
                <w:rFonts w:hint="eastAsia" w:ascii="仿宋_GB2312" w:hAnsi="仿宋" w:eastAsia="仿宋_GB2312"/>
                <w:color w:val="auto"/>
                <w:kern w:val="0"/>
                <w:sz w:val="32"/>
                <w:szCs w:val="32"/>
              </w:rPr>
            </w:rPrChange>
          </w:rPr>
          <w:delText>5</w:delText>
        </w:r>
      </w:del>
      <w:del w:id="1387" w:author="露大C" w:date="2026-09-17T12:39:33Z">
        <w:r>
          <w:rPr>
            <w:rFonts w:hint="eastAsia" w:asciiTheme="minorEastAsia" w:hAnsiTheme="minorEastAsia" w:eastAsiaTheme="minorEastAsia" w:cstheme="minorEastAsia"/>
            <w:color w:val="auto"/>
            <w:kern w:val="0"/>
            <w:sz w:val="32"/>
            <w:szCs w:val="32"/>
            <w:lang w:eastAsia="zh-CN"/>
            <w:rPrChange w:id="1388" w:author="露大C" w:date="2026-09-17T12:38:22Z">
              <w:rPr>
                <w:rFonts w:hint="eastAsia" w:ascii="仿宋_GB2312" w:hAnsi="仿宋" w:eastAsia="仿宋_GB2312"/>
                <w:color w:val="auto"/>
                <w:kern w:val="0"/>
                <w:sz w:val="32"/>
                <w:szCs w:val="32"/>
                <w:lang w:eastAsia="zh-CN"/>
              </w:rPr>
            </w:rPrChange>
          </w:rPr>
          <w:delText>）</w:delText>
        </w:r>
      </w:del>
      <w:del w:id="1390" w:author="露大C" w:date="2026-09-17T12:39:33Z">
        <w:r>
          <w:rPr>
            <w:rFonts w:hint="eastAsia" w:asciiTheme="minorEastAsia" w:hAnsiTheme="minorEastAsia" w:eastAsiaTheme="minorEastAsia" w:cstheme="minorEastAsia"/>
            <w:color w:val="auto"/>
            <w:kern w:val="0"/>
            <w:sz w:val="32"/>
            <w:szCs w:val="32"/>
            <w:rPrChange w:id="1391" w:author="露大C" w:date="2026-09-17T12:38:22Z">
              <w:rPr>
                <w:rFonts w:hint="eastAsia" w:ascii="仿宋_GB2312" w:hAnsi="仿宋" w:eastAsia="仿宋_GB2312"/>
                <w:color w:val="auto"/>
                <w:kern w:val="0"/>
                <w:sz w:val="32"/>
                <w:szCs w:val="32"/>
              </w:rPr>
            </w:rPrChange>
          </w:rPr>
          <w:delText>其他导致招聘岗位空缺的情形</w:delText>
        </w:r>
      </w:del>
      <w:del w:id="1393" w:author="露大C" w:date="2026-09-17T12:39:33Z">
        <w:r>
          <w:rPr>
            <w:rFonts w:hint="eastAsia" w:asciiTheme="minorEastAsia" w:hAnsiTheme="minorEastAsia" w:eastAsiaTheme="minorEastAsia" w:cstheme="minorEastAsia"/>
            <w:color w:val="auto"/>
            <w:kern w:val="0"/>
            <w:sz w:val="32"/>
            <w:szCs w:val="32"/>
            <w:rPrChange w:id="1394" w:author="露大C" w:date="2026-09-17T12:38:22Z">
              <w:rPr>
                <w:rFonts w:hint="eastAsia" w:ascii="仿宋_GB2312" w:hAnsi="仿宋" w:eastAsia="仿宋_GB2312" w:cs="Courier New"/>
                <w:color w:val="auto"/>
                <w:kern w:val="0"/>
                <w:sz w:val="32"/>
                <w:szCs w:val="32"/>
              </w:rPr>
            </w:rPrChange>
          </w:rPr>
          <w:delText>。</w:delText>
        </w:r>
      </w:del>
    </w:p>
    <w:p w14:paraId="51D9910B">
      <w:pPr>
        <w:keepNext w:val="0"/>
        <w:keepLines w:val="0"/>
        <w:pageBreakBefore w:val="0"/>
        <w:widowControl w:val="0"/>
        <w:kinsoku/>
        <w:wordWrap/>
        <w:overflowPunct/>
        <w:topLinePunct w:val="0"/>
        <w:autoSpaceDE w:val="0"/>
        <w:autoSpaceDN w:val="0"/>
        <w:bidi w:val="0"/>
        <w:adjustRightInd w:val="0"/>
        <w:snapToGrid/>
        <w:spacing w:line="500" w:lineRule="exact"/>
        <w:ind w:firstLine="640" w:firstLineChars="200"/>
        <w:jc w:val="left"/>
        <w:textAlignment w:val="auto"/>
        <w:rPr>
          <w:del w:id="1397" w:author="露大C" w:date="2026-09-17T12:39:33Z"/>
          <w:rFonts w:hint="eastAsia" w:asciiTheme="minorEastAsia" w:hAnsiTheme="minorEastAsia" w:eastAsiaTheme="minorEastAsia" w:cstheme="minorEastAsia"/>
          <w:color w:val="auto"/>
          <w:kern w:val="0"/>
          <w:sz w:val="32"/>
          <w:szCs w:val="32"/>
          <w:rPrChange w:id="1398" w:author="露大C" w:date="2026-09-17T12:38:22Z">
            <w:rPr>
              <w:del w:id="1399" w:author="露大C" w:date="2026-09-17T12:39:33Z"/>
              <w:rFonts w:ascii="黑体" w:hAnsi="黑体" w:eastAsia="黑体" w:cs="黑体"/>
              <w:color w:val="auto"/>
              <w:kern w:val="0"/>
              <w:sz w:val="32"/>
              <w:szCs w:val="32"/>
            </w:rPr>
          </w:rPrChange>
        </w:rPr>
        <w:pPrChange w:id="1396" w:author="顾雪松" w:date="2026-09-17T10:20:20Z">
          <w:pPr>
            <w:keepNext w:val="0"/>
            <w:keepLines w:val="0"/>
            <w:pageBreakBefore w:val="0"/>
            <w:widowControl w:val="0"/>
            <w:kinsoku/>
            <w:wordWrap/>
            <w:overflowPunct/>
            <w:topLinePunct w:val="0"/>
            <w:bidi w:val="0"/>
            <w:snapToGrid w:val="0"/>
            <w:spacing w:line="540" w:lineRule="exact"/>
            <w:ind w:firstLine="640" w:firstLineChars="200"/>
            <w:jc w:val="left"/>
            <w:textAlignment w:val="auto"/>
          </w:pPr>
        </w:pPrChange>
      </w:pPr>
      <w:del w:id="1400" w:author="露大C" w:date="2026-09-17T12:39:33Z">
        <w:r>
          <w:rPr>
            <w:rFonts w:hint="eastAsia" w:asciiTheme="minorEastAsia" w:hAnsiTheme="minorEastAsia" w:eastAsiaTheme="minorEastAsia" w:cstheme="minorEastAsia"/>
            <w:color w:val="auto"/>
            <w:kern w:val="0"/>
            <w:sz w:val="32"/>
            <w:szCs w:val="32"/>
            <w:lang w:val="en-US" w:eastAsia="zh-CN"/>
            <w:rPrChange w:id="1401" w:author="露大C" w:date="2026-09-17T12:38:22Z">
              <w:rPr>
                <w:rFonts w:hint="eastAsia" w:ascii="仿宋_GB2312" w:hAnsi="仿宋" w:eastAsia="仿宋_GB2312"/>
                <w:color w:val="auto"/>
                <w:kern w:val="0"/>
                <w:sz w:val="32"/>
                <w:szCs w:val="32"/>
                <w:lang w:val="en-US" w:eastAsia="zh-CN"/>
              </w:rPr>
            </w:rPrChange>
          </w:rPr>
          <w:delText>如决定递补，</w:delText>
        </w:r>
      </w:del>
      <w:del w:id="1403" w:author="露大C" w:date="2026-09-17T12:39:33Z">
        <w:r>
          <w:rPr>
            <w:rFonts w:hint="eastAsia" w:asciiTheme="minorEastAsia" w:hAnsiTheme="minorEastAsia" w:eastAsiaTheme="minorEastAsia" w:cstheme="minorEastAsia"/>
            <w:color w:val="auto"/>
            <w:kern w:val="0"/>
            <w:sz w:val="32"/>
            <w:szCs w:val="32"/>
            <w:rPrChange w:id="1404" w:author="露大C" w:date="2026-09-17T12:38:22Z">
              <w:rPr>
                <w:rFonts w:hint="eastAsia" w:ascii="仿宋_GB2312" w:hAnsi="仿宋" w:eastAsia="仿宋_GB2312"/>
                <w:color w:val="auto"/>
                <w:kern w:val="0"/>
                <w:sz w:val="32"/>
                <w:szCs w:val="32"/>
              </w:rPr>
            </w:rPrChange>
          </w:rPr>
          <w:delText>按照该岗位面试合格者中考试总成绩从高分到低分进行递补，相关递补信息在</w:delText>
        </w:r>
      </w:del>
      <w:del w:id="1406" w:author="露大C" w:date="2026-09-17T12:39:33Z">
        <w:r>
          <w:rPr>
            <w:rFonts w:hint="eastAsia" w:asciiTheme="minorEastAsia" w:hAnsiTheme="minorEastAsia" w:eastAsiaTheme="minorEastAsia" w:cstheme="minorEastAsia"/>
            <w:color w:val="auto"/>
            <w:kern w:val="0"/>
            <w:sz w:val="32"/>
            <w:szCs w:val="32"/>
            <w:lang w:eastAsia="zh-CN"/>
            <w:rPrChange w:id="1407" w:author="露大C" w:date="2026-09-17T12:38:22Z">
              <w:rPr>
                <w:rFonts w:hint="eastAsia" w:ascii="仿宋_GB2312" w:hAnsi="仿宋" w:eastAsia="仿宋_GB2312"/>
                <w:color w:val="auto"/>
                <w:kern w:val="0"/>
                <w:sz w:val="32"/>
                <w:szCs w:val="32"/>
                <w:lang w:eastAsia="zh-CN"/>
              </w:rPr>
            </w:rPrChange>
          </w:rPr>
          <w:delText>《中国</w:delText>
        </w:r>
      </w:del>
      <w:del w:id="1409" w:author="露大C" w:date="2026-09-17T12:39:33Z">
        <w:r>
          <w:rPr>
            <w:rFonts w:hint="eastAsia" w:asciiTheme="minorEastAsia" w:hAnsiTheme="minorEastAsia" w:eastAsiaTheme="minorEastAsia" w:cstheme="minorEastAsia"/>
            <w:color w:val="auto"/>
            <w:kern w:val="0"/>
            <w:sz w:val="32"/>
            <w:szCs w:val="32"/>
            <w:rPrChange w:id="1410" w:author="露大C" w:date="2026-09-17T12:38:22Z">
              <w:rPr>
                <w:rFonts w:hint="eastAsia" w:ascii="仿宋_GB2312" w:hAnsi="仿宋" w:eastAsia="仿宋_GB2312"/>
                <w:color w:val="auto"/>
                <w:kern w:val="0"/>
                <w:sz w:val="32"/>
                <w:szCs w:val="32"/>
              </w:rPr>
            </w:rPrChange>
          </w:rPr>
          <w:delText>通州网</w:delText>
        </w:r>
      </w:del>
      <w:del w:id="1412" w:author="露大C" w:date="2026-09-17T12:39:33Z">
        <w:r>
          <w:rPr>
            <w:rFonts w:hint="eastAsia" w:asciiTheme="minorEastAsia" w:hAnsiTheme="minorEastAsia" w:eastAsiaTheme="minorEastAsia" w:cstheme="minorEastAsia"/>
            <w:color w:val="auto"/>
            <w:kern w:val="0"/>
            <w:sz w:val="32"/>
            <w:szCs w:val="32"/>
            <w:lang w:eastAsia="zh-CN"/>
            <w:rPrChange w:id="1413" w:author="露大C" w:date="2026-09-17T12:38:22Z">
              <w:rPr>
                <w:rFonts w:hint="eastAsia" w:ascii="仿宋_GB2312" w:hAnsi="仿宋" w:eastAsia="仿宋_GB2312"/>
                <w:color w:val="auto"/>
                <w:kern w:val="0"/>
                <w:sz w:val="32"/>
                <w:szCs w:val="32"/>
                <w:lang w:eastAsia="zh-CN"/>
              </w:rPr>
            </w:rPrChange>
          </w:rPr>
          <w:delText>》</w:delText>
        </w:r>
      </w:del>
      <w:del w:id="1415" w:author="露大C" w:date="2026-09-17T12:39:33Z">
        <w:r>
          <w:rPr>
            <w:rFonts w:hint="eastAsia" w:asciiTheme="minorEastAsia" w:hAnsiTheme="minorEastAsia" w:eastAsiaTheme="minorEastAsia" w:cstheme="minorEastAsia"/>
            <w:color w:val="auto"/>
            <w:kern w:val="0"/>
            <w:sz w:val="32"/>
            <w:szCs w:val="32"/>
            <w:rPrChange w:id="1416" w:author="露大C" w:date="2026-09-17T12:38:22Z">
              <w:rPr>
                <w:rFonts w:hint="eastAsia" w:ascii="仿宋_GB2312" w:hAnsi="仿宋" w:eastAsia="仿宋_GB2312"/>
                <w:color w:val="auto"/>
                <w:kern w:val="0"/>
                <w:sz w:val="32"/>
                <w:szCs w:val="32"/>
              </w:rPr>
            </w:rPrChange>
          </w:rPr>
          <w:delText>上公布。</w:delText>
        </w:r>
      </w:del>
    </w:p>
    <w:p w14:paraId="7E99C770">
      <w:pPr>
        <w:keepNext w:val="0"/>
        <w:keepLines w:val="0"/>
        <w:pageBreakBefore w:val="0"/>
        <w:widowControl w:val="0"/>
        <w:kinsoku/>
        <w:wordWrap/>
        <w:overflowPunct/>
        <w:topLinePunct w:val="0"/>
        <w:autoSpaceDE w:val="0"/>
        <w:autoSpaceDN w:val="0"/>
        <w:bidi w:val="0"/>
        <w:adjustRightInd w:val="0"/>
        <w:spacing w:line="500" w:lineRule="exact"/>
        <w:ind w:firstLine="640" w:firstLineChars="200"/>
        <w:textAlignment w:val="auto"/>
        <w:rPr>
          <w:del w:id="1419" w:author="露大C" w:date="2026-09-17T12:39:33Z"/>
          <w:rFonts w:hint="eastAsia" w:asciiTheme="minorEastAsia" w:hAnsiTheme="minorEastAsia" w:eastAsiaTheme="minorEastAsia" w:cstheme="minorEastAsia"/>
          <w:b/>
          <w:color w:val="auto"/>
          <w:kern w:val="0"/>
          <w:sz w:val="32"/>
          <w:szCs w:val="32"/>
          <w:lang w:eastAsia="zh-CN"/>
          <w:rPrChange w:id="1420" w:author="露大C" w:date="2026-09-17T12:38:22Z">
            <w:rPr>
              <w:del w:id="1421" w:author="露大C" w:date="2026-09-17T12:39:33Z"/>
              <w:rFonts w:hint="eastAsia" w:ascii="仿宋_GB2312" w:hAnsi="楷体" w:eastAsia="楷体_GB2312"/>
              <w:b/>
              <w:color w:val="auto"/>
              <w:kern w:val="0"/>
              <w:sz w:val="32"/>
              <w:szCs w:val="32"/>
              <w:lang w:eastAsia="zh-CN"/>
            </w:rPr>
          </w:rPrChange>
        </w:rPr>
        <w:pPrChange w:id="1418" w:author="顾雪松" w:date="2026-09-17T10:20:20Z">
          <w:pPr>
            <w:keepNext w:val="0"/>
            <w:keepLines w:val="0"/>
            <w:pageBreakBefore w:val="0"/>
            <w:widowControl w:val="0"/>
            <w:kinsoku/>
            <w:wordWrap/>
            <w:overflowPunct/>
            <w:topLinePunct w:val="0"/>
            <w:autoSpaceDE w:val="0"/>
            <w:autoSpaceDN w:val="0"/>
            <w:bidi w:val="0"/>
            <w:adjustRightInd w:val="0"/>
            <w:spacing w:line="540" w:lineRule="exact"/>
            <w:ind w:firstLine="640" w:firstLineChars="200"/>
            <w:textAlignment w:val="auto"/>
          </w:pPr>
        </w:pPrChange>
      </w:pPr>
      <w:del w:id="1422" w:author="露大C" w:date="2026-09-17T12:39:33Z">
        <w:r>
          <w:rPr>
            <w:rFonts w:hint="eastAsia" w:asciiTheme="minorEastAsia" w:hAnsiTheme="minorEastAsia" w:eastAsiaTheme="minorEastAsia" w:cstheme="minorEastAsia"/>
            <w:b w:val="0"/>
            <w:bCs/>
            <w:color w:val="auto"/>
            <w:kern w:val="0"/>
            <w:sz w:val="32"/>
            <w:szCs w:val="32"/>
            <w:rPrChange w:id="1423" w:author="露大C" w:date="2026-09-17T12:38:22Z">
              <w:rPr>
                <w:rFonts w:hint="eastAsia" w:ascii="楷体_GB2312" w:hAnsi="楷体_GB2312" w:eastAsia="楷体_GB2312" w:cs="楷体_GB2312"/>
                <w:b w:val="0"/>
                <w:bCs/>
                <w:color w:val="auto"/>
                <w:kern w:val="0"/>
                <w:sz w:val="32"/>
                <w:szCs w:val="32"/>
              </w:rPr>
            </w:rPrChange>
          </w:rPr>
          <w:delText>（五）公示</w:delText>
        </w:r>
      </w:del>
      <w:del w:id="1425" w:author="露大C" w:date="2026-09-17T12:39:33Z">
        <w:r>
          <w:rPr>
            <w:rFonts w:hint="eastAsia" w:asciiTheme="minorEastAsia" w:hAnsiTheme="minorEastAsia" w:eastAsiaTheme="minorEastAsia" w:cstheme="minorEastAsia"/>
            <w:b w:val="0"/>
            <w:bCs/>
            <w:color w:val="auto"/>
            <w:kern w:val="0"/>
            <w:sz w:val="32"/>
            <w:szCs w:val="32"/>
            <w:rPrChange w:id="1426" w:author="露大C" w:date="2026-09-17T12:38:22Z">
              <w:rPr>
                <w:rFonts w:hint="eastAsia" w:ascii="楷体_GB2312" w:hAnsi="楷体_GB2312" w:eastAsia="楷体_GB2312" w:cs="楷体_GB2312"/>
                <w:b w:val="0"/>
                <w:bCs/>
                <w:color w:val="auto"/>
                <w:kern w:val="0"/>
                <w:sz w:val="32"/>
                <w:szCs w:val="32"/>
              </w:rPr>
            </w:rPrChange>
          </w:rPr>
          <w:delText>及</w:delText>
        </w:r>
      </w:del>
      <w:ins w:id="1428" w:author="qingyun" w:date="2026-09-15T15:55:56Z">
        <w:del w:id="1429" w:author="露大C" w:date="2026-09-17T12:39:33Z">
          <w:r>
            <w:rPr>
              <w:rFonts w:hint="eastAsia" w:asciiTheme="minorEastAsia" w:hAnsiTheme="minorEastAsia" w:eastAsiaTheme="minorEastAsia" w:cstheme="minorEastAsia"/>
              <w:b w:val="0"/>
              <w:bCs/>
              <w:color w:val="auto"/>
              <w:kern w:val="0"/>
              <w:sz w:val="32"/>
              <w:szCs w:val="32"/>
              <w:lang w:eastAsia="zh-CN"/>
              <w:rPrChange w:id="1430" w:author="露大C" w:date="2026-09-17T12:38:22Z">
                <w:rPr>
                  <w:rFonts w:hint="eastAsia" w:ascii="楷体_GB2312" w:hAnsi="楷体_GB2312" w:eastAsia="楷体_GB2312" w:cs="楷体_GB2312"/>
                  <w:b w:val="0"/>
                  <w:bCs/>
                  <w:color w:val="auto"/>
                  <w:kern w:val="0"/>
                  <w:sz w:val="32"/>
                  <w:szCs w:val="32"/>
                  <w:lang w:eastAsia="zh-CN"/>
                </w:rPr>
              </w:rPrChange>
            </w:rPr>
            <w:delText>、</w:delText>
          </w:r>
        </w:del>
      </w:ins>
      <w:del w:id="1433" w:author="露大C" w:date="2026-09-17T12:39:33Z">
        <w:r>
          <w:rPr>
            <w:rFonts w:hint="eastAsia" w:asciiTheme="minorEastAsia" w:hAnsiTheme="minorEastAsia" w:eastAsiaTheme="minorEastAsia" w:cstheme="minorEastAsia"/>
            <w:b w:val="0"/>
            <w:bCs/>
            <w:color w:val="auto"/>
            <w:kern w:val="0"/>
            <w:sz w:val="32"/>
            <w:szCs w:val="32"/>
            <w:rPrChange w:id="1434" w:author="露大C" w:date="2026-09-17T12:38:22Z">
              <w:rPr>
                <w:rFonts w:hint="eastAsia" w:ascii="楷体_GB2312" w:hAnsi="楷体_GB2312" w:eastAsia="楷体_GB2312" w:cs="楷体_GB2312"/>
                <w:b w:val="0"/>
                <w:bCs/>
                <w:color w:val="auto"/>
                <w:kern w:val="0"/>
                <w:sz w:val="32"/>
                <w:szCs w:val="32"/>
              </w:rPr>
            </w:rPrChange>
          </w:rPr>
          <w:delText>录用</w:delText>
        </w:r>
      </w:del>
      <w:ins w:id="1436" w:author="qingyun" w:date="2026-09-15T15:56:04Z">
        <w:del w:id="1437" w:author="露大C" w:date="2026-09-17T12:39:33Z">
          <w:r>
            <w:rPr>
              <w:rFonts w:hint="eastAsia" w:asciiTheme="minorEastAsia" w:hAnsiTheme="minorEastAsia" w:eastAsiaTheme="minorEastAsia" w:cstheme="minorEastAsia"/>
              <w:b w:val="0"/>
              <w:bCs/>
              <w:color w:val="auto"/>
              <w:kern w:val="0"/>
              <w:sz w:val="32"/>
              <w:szCs w:val="32"/>
              <w:lang w:eastAsia="zh-CN"/>
              <w:rPrChange w:id="1438" w:author="露大C" w:date="2026-09-17T12:38:22Z">
                <w:rPr>
                  <w:rFonts w:hint="eastAsia" w:ascii="楷体_GB2312" w:hAnsi="楷体_GB2312" w:eastAsia="楷体_GB2312" w:cs="楷体_GB2312"/>
                  <w:b w:val="0"/>
                  <w:bCs/>
                  <w:color w:val="auto"/>
                  <w:kern w:val="0"/>
                  <w:sz w:val="32"/>
                  <w:szCs w:val="32"/>
                  <w:lang w:eastAsia="zh-CN"/>
                </w:rPr>
              </w:rPrChange>
            </w:rPr>
            <w:delText>、</w:delText>
          </w:r>
        </w:del>
      </w:ins>
      <w:ins w:id="1441" w:author="顾雪松" w:date="2026-09-17T10:01:53Z">
        <w:del w:id="1442" w:author="露大C" w:date="2026-09-17T12:39:33Z">
          <w:r>
            <w:rPr>
              <w:rFonts w:hint="eastAsia" w:asciiTheme="minorEastAsia" w:hAnsiTheme="minorEastAsia" w:eastAsiaTheme="minorEastAsia" w:cstheme="minorEastAsia"/>
              <w:b w:val="0"/>
              <w:bCs/>
              <w:color w:val="auto"/>
              <w:kern w:val="0"/>
              <w:sz w:val="32"/>
              <w:szCs w:val="32"/>
              <w:lang w:val="en-US" w:eastAsia="zh-CN"/>
              <w:rPrChange w:id="1443" w:author="露大C" w:date="2026-09-17T12:38:22Z">
                <w:rPr>
                  <w:rFonts w:hint="eastAsia" w:ascii="楷体_GB2312" w:hAnsi="楷体_GB2312" w:eastAsia="楷体_GB2312" w:cs="楷体_GB2312"/>
                  <w:b w:val="0"/>
                  <w:bCs/>
                  <w:color w:val="auto"/>
                  <w:kern w:val="0"/>
                  <w:sz w:val="32"/>
                  <w:szCs w:val="32"/>
                  <w:lang w:val="en-US" w:eastAsia="zh-CN"/>
                </w:rPr>
              </w:rPrChange>
            </w:rPr>
            <w:delText>递</w:delText>
          </w:r>
        </w:del>
      </w:ins>
      <w:ins w:id="1446" w:author="qingyun" w:date="2026-09-15T15:56:06Z">
        <w:del w:id="1447" w:author="露大C" w:date="2026-09-17T12:39:33Z">
          <w:r>
            <w:rPr>
              <w:rFonts w:hint="eastAsia" w:asciiTheme="minorEastAsia" w:hAnsiTheme="minorEastAsia" w:eastAsiaTheme="minorEastAsia" w:cstheme="minorEastAsia"/>
              <w:b w:val="0"/>
              <w:bCs/>
              <w:color w:val="auto"/>
              <w:kern w:val="0"/>
              <w:sz w:val="32"/>
              <w:szCs w:val="32"/>
              <w:lang w:eastAsia="zh-CN"/>
              <w:rPrChange w:id="1448" w:author="露大C" w:date="2026-09-17T12:38:22Z">
                <w:rPr>
                  <w:rFonts w:hint="eastAsia" w:ascii="楷体_GB2312" w:hAnsi="楷体_GB2312" w:eastAsia="楷体_GB2312" w:cs="楷体_GB2312"/>
                  <w:b w:val="0"/>
                  <w:bCs/>
                  <w:color w:val="auto"/>
                  <w:kern w:val="0"/>
                  <w:sz w:val="32"/>
                  <w:szCs w:val="32"/>
                  <w:lang w:eastAsia="zh-CN"/>
                </w:rPr>
              </w:rPrChange>
            </w:rPr>
            <w:delText>递</w:delText>
          </w:r>
        </w:del>
      </w:ins>
      <w:ins w:id="1451" w:author="qingyun" w:date="2026-09-15T15:56:06Z">
        <w:del w:id="1452" w:author="露大C" w:date="2026-09-17T12:39:33Z">
          <w:r>
            <w:rPr>
              <w:rFonts w:hint="eastAsia" w:asciiTheme="minorEastAsia" w:hAnsiTheme="minorEastAsia" w:eastAsiaTheme="minorEastAsia" w:cstheme="minorEastAsia"/>
              <w:b w:val="0"/>
              <w:bCs/>
              <w:color w:val="auto"/>
              <w:kern w:val="0"/>
              <w:sz w:val="32"/>
              <w:szCs w:val="32"/>
              <w:lang w:eastAsia="zh-CN"/>
              <w:rPrChange w:id="1453" w:author="露大C" w:date="2026-09-17T12:38:22Z">
                <w:rPr>
                  <w:rFonts w:hint="eastAsia" w:ascii="楷体_GB2312" w:hAnsi="楷体_GB2312" w:eastAsia="楷体_GB2312" w:cs="楷体_GB2312"/>
                  <w:b w:val="0"/>
                  <w:bCs/>
                  <w:color w:val="auto"/>
                  <w:kern w:val="0"/>
                  <w:sz w:val="32"/>
                  <w:szCs w:val="32"/>
                  <w:lang w:eastAsia="zh-CN"/>
                </w:rPr>
              </w:rPrChange>
            </w:rPr>
            <w:delText>补</w:delText>
          </w:r>
        </w:del>
      </w:ins>
    </w:p>
    <w:p w14:paraId="68CF6393">
      <w:pPr>
        <w:keepNext w:val="0"/>
        <w:keepLines w:val="0"/>
        <w:pageBreakBefore w:val="0"/>
        <w:widowControl w:val="0"/>
        <w:kinsoku/>
        <w:wordWrap/>
        <w:overflowPunct/>
        <w:topLinePunct w:val="0"/>
        <w:autoSpaceDE w:val="0"/>
        <w:autoSpaceDN w:val="0"/>
        <w:bidi w:val="0"/>
        <w:adjustRightInd w:val="0"/>
        <w:spacing w:line="500" w:lineRule="exact"/>
        <w:ind w:firstLine="640" w:firstLineChars="200"/>
        <w:textAlignment w:val="auto"/>
        <w:rPr>
          <w:ins w:id="1457" w:author="qingyun" w:date="2026-09-15T15:56:14Z"/>
          <w:del w:id="1458" w:author="露大C" w:date="2026-09-17T12:39:33Z"/>
          <w:rFonts w:hint="eastAsia" w:asciiTheme="minorEastAsia" w:hAnsiTheme="minorEastAsia" w:eastAsiaTheme="minorEastAsia" w:cstheme="minorEastAsia"/>
          <w:color w:val="auto"/>
          <w:kern w:val="0"/>
          <w:sz w:val="32"/>
          <w:szCs w:val="32"/>
          <w:rPrChange w:id="1459" w:author="露大C" w:date="2026-09-17T12:38:22Z">
            <w:rPr>
              <w:ins w:id="1460" w:author="qingyun" w:date="2026-09-15T15:56:14Z"/>
              <w:del w:id="1461" w:author="露大C" w:date="2026-09-17T12:39:33Z"/>
              <w:rFonts w:hint="eastAsia" w:ascii="仿宋_GB2312" w:hAnsi="仿宋" w:eastAsia="仿宋_GB2312"/>
              <w:color w:val="auto"/>
              <w:kern w:val="0"/>
              <w:sz w:val="32"/>
              <w:szCs w:val="32"/>
            </w:rPr>
          </w:rPrChange>
        </w:rPr>
        <w:pPrChange w:id="1456" w:author="顾雪松" w:date="2026-09-17T10:20:20Z">
          <w:pPr>
            <w:keepNext w:val="0"/>
            <w:keepLines w:val="0"/>
            <w:pageBreakBefore w:val="0"/>
            <w:widowControl w:val="0"/>
            <w:kinsoku/>
            <w:wordWrap/>
            <w:overflowPunct/>
            <w:topLinePunct w:val="0"/>
            <w:autoSpaceDE w:val="0"/>
            <w:autoSpaceDN w:val="0"/>
            <w:bidi w:val="0"/>
            <w:adjustRightInd w:val="0"/>
            <w:spacing w:line="540" w:lineRule="exact"/>
            <w:ind w:firstLine="640" w:firstLineChars="200"/>
            <w:textAlignment w:val="auto"/>
          </w:pPr>
        </w:pPrChange>
      </w:pPr>
      <w:ins w:id="1462" w:author="qingyun" w:date="2026-09-15T16:41:59Z">
        <w:del w:id="1463" w:author="露大C" w:date="2026-09-17T12:39:33Z">
          <w:r>
            <w:rPr>
              <w:rFonts w:hint="eastAsia" w:asciiTheme="minorEastAsia" w:hAnsiTheme="minorEastAsia" w:eastAsiaTheme="minorEastAsia" w:cstheme="minorEastAsia"/>
              <w:color w:val="auto"/>
              <w:kern w:val="0"/>
              <w:sz w:val="32"/>
              <w:szCs w:val="32"/>
              <w:lang w:eastAsia="zh-CN"/>
              <w:rPrChange w:id="1464" w:author="露大C" w:date="2026-09-17T12:38:22Z">
                <w:rPr>
                  <w:rFonts w:hint="eastAsia" w:ascii="仿宋_GB2312" w:hAnsi="仿宋" w:eastAsia="仿宋_GB2312"/>
                  <w:color w:val="auto"/>
                  <w:kern w:val="0"/>
                  <w:sz w:val="32"/>
                  <w:szCs w:val="32"/>
                  <w:lang w:eastAsia="zh-CN"/>
                </w:rPr>
              </w:rPrChange>
            </w:rPr>
            <w:delText>经</w:delText>
          </w:r>
        </w:del>
      </w:ins>
      <w:del w:id="1467" w:author="露大C" w:date="2026-09-17T12:39:33Z">
        <w:r>
          <w:rPr>
            <w:rFonts w:hint="eastAsia" w:asciiTheme="minorEastAsia" w:hAnsiTheme="minorEastAsia" w:eastAsiaTheme="minorEastAsia" w:cstheme="minorEastAsia"/>
            <w:color w:val="auto"/>
            <w:kern w:val="0"/>
            <w:sz w:val="32"/>
            <w:szCs w:val="32"/>
            <w:rPrChange w:id="1468" w:author="露大C" w:date="2026-09-17T12:38:22Z">
              <w:rPr>
                <w:rFonts w:hint="eastAsia" w:ascii="仿宋_GB2312" w:hAnsi="仿宋" w:eastAsia="仿宋_GB2312"/>
                <w:color w:val="auto"/>
                <w:kern w:val="0"/>
                <w:sz w:val="32"/>
                <w:szCs w:val="32"/>
              </w:rPr>
            </w:rPrChange>
          </w:rPr>
          <w:delText>体检、</w:delText>
        </w:r>
      </w:del>
      <w:del w:id="1470" w:author="露大C" w:date="2026-09-17T12:39:33Z">
        <w:r>
          <w:rPr>
            <w:rFonts w:hint="eastAsia" w:asciiTheme="minorEastAsia" w:hAnsiTheme="minorEastAsia" w:eastAsiaTheme="minorEastAsia" w:cstheme="minorEastAsia"/>
            <w:color w:val="auto"/>
            <w:kern w:val="0"/>
            <w:sz w:val="32"/>
            <w:szCs w:val="32"/>
            <w:rPrChange w:id="1471" w:author="露大C" w:date="2026-09-17T12:38:22Z">
              <w:rPr>
                <w:rFonts w:hint="eastAsia" w:ascii="仿宋_GB2312" w:hAnsi="仿宋" w:eastAsia="仿宋_GB2312"/>
                <w:color w:val="auto"/>
                <w:kern w:val="0"/>
                <w:sz w:val="32"/>
                <w:szCs w:val="32"/>
              </w:rPr>
            </w:rPrChange>
          </w:rPr>
          <w:delText>政审</w:delText>
        </w:r>
      </w:del>
      <w:ins w:id="1473" w:author="qingyun" w:date="2026-09-15T15:44:04Z">
        <w:del w:id="1474" w:author="露大C" w:date="2026-09-17T12:39:33Z">
          <w:r>
            <w:rPr>
              <w:rFonts w:hint="eastAsia" w:asciiTheme="minorEastAsia" w:hAnsiTheme="minorEastAsia" w:eastAsiaTheme="minorEastAsia" w:cstheme="minorEastAsia"/>
              <w:color w:val="auto"/>
              <w:kern w:val="0"/>
              <w:sz w:val="32"/>
              <w:szCs w:val="32"/>
              <w:lang w:eastAsia="zh-CN"/>
              <w:rPrChange w:id="1475" w:author="露大C" w:date="2026-09-17T12:38:22Z">
                <w:rPr>
                  <w:rFonts w:hint="eastAsia" w:ascii="仿宋_GB2312" w:hAnsi="仿宋" w:eastAsia="仿宋_GB2312"/>
                  <w:color w:val="auto"/>
                  <w:kern w:val="0"/>
                  <w:sz w:val="32"/>
                  <w:szCs w:val="32"/>
                  <w:lang w:eastAsia="zh-CN"/>
                </w:rPr>
              </w:rPrChange>
            </w:rPr>
            <w:delText>考察</w:delText>
          </w:r>
        </w:del>
      </w:ins>
      <w:del w:id="1478" w:author="露大C" w:date="2026-09-17T12:39:33Z">
        <w:r>
          <w:rPr>
            <w:rFonts w:hint="eastAsia" w:asciiTheme="minorEastAsia" w:hAnsiTheme="minorEastAsia" w:eastAsiaTheme="minorEastAsia" w:cstheme="minorEastAsia"/>
            <w:color w:val="auto"/>
            <w:kern w:val="0"/>
            <w:sz w:val="32"/>
            <w:szCs w:val="32"/>
            <w:rPrChange w:id="1479" w:author="露大C" w:date="2026-09-17T12:38:22Z">
              <w:rPr>
                <w:rFonts w:hint="eastAsia" w:ascii="仿宋_GB2312" w:hAnsi="仿宋" w:eastAsia="仿宋_GB2312"/>
                <w:color w:val="auto"/>
                <w:kern w:val="0"/>
                <w:sz w:val="32"/>
                <w:szCs w:val="32"/>
              </w:rPr>
            </w:rPrChange>
          </w:rPr>
          <w:delText>合格的</w:delText>
        </w:r>
      </w:del>
      <w:ins w:id="1481" w:author="qingyun" w:date="2026-09-15T16:42:03Z">
        <w:del w:id="1482" w:author="露大C" w:date="2026-09-17T12:39:33Z">
          <w:r>
            <w:rPr>
              <w:rFonts w:hint="eastAsia" w:asciiTheme="minorEastAsia" w:hAnsiTheme="minorEastAsia" w:eastAsiaTheme="minorEastAsia" w:cstheme="minorEastAsia"/>
              <w:color w:val="auto"/>
              <w:kern w:val="0"/>
              <w:sz w:val="32"/>
              <w:szCs w:val="32"/>
              <w:lang w:eastAsia="zh-CN"/>
              <w:rPrChange w:id="1483" w:author="露大C" w:date="2026-09-17T12:38:22Z">
                <w:rPr>
                  <w:rFonts w:hint="eastAsia" w:ascii="仿宋_GB2312" w:hAnsi="仿宋" w:eastAsia="仿宋_GB2312"/>
                  <w:color w:val="auto"/>
                  <w:kern w:val="0"/>
                  <w:sz w:val="32"/>
                  <w:szCs w:val="32"/>
                  <w:lang w:eastAsia="zh-CN"/>
                </w:rPr>
              </w:rPrChange>
            </w:rPr>
            <w:delText>拟</w:delText>
          </w:r>
        </w:del>
      </w:ins>
      <w:ins w:id="1486" w:author="qingyun" w:date="2026-09-15T16:42:06Z">
        <w:del w:id="1487" w:author="露大C" w:date="2026-09-17T12:39:33Z">
          <w:r>
            <w:rPr>
              <w:rFonts w:hint="eastAsia" w:asciiTheme="minorEastAsia" w:hAnsiTheme="minorEastAsia" w:eastAsiaTheme="minorEastAsia" w:cstheme="minorEastAsia"/>
              <w:color w:val="auto"/>
              <w:kern w:val="0"/>
              <w:sz w:val="32"/>
              <w:szCs w:val="32"/>
              <w:lang w:eastAsia="zh-CN"/>
              <w:rPrChange w:id="1488" w:author="露大C" w:date="2026-09-17T12:38:22Z">
                <w:rPr>
                  <w:rFonts w:hint="eastAsia" w:ascii="仿宋_GB2312" w:hAnsi="仿宋" w:eastAsia="仿宋_GB2312"/>
                  <w:color w:val="auto"/>
                  <w:kern w:val="0"/>
                  <w:sz w:val="32"/>
                  <w:szCs w:val="32"/>
                  <w:lang w:eastAsia="zh-CN"/>
                </w:rPr>
              </w:rPrChange>
            </w:rPr>
            <w:delText>录用人</w:delText>
          </w:r>
        </w:del>
      </w:ins>
      <w:ins w:id="1491" w:author="qingyun" w:date="2026-09-15T16:42:07Z">
        <w:del w:id="1492" w:author="露大C" w:date="2026-09-17T12:39:33Z">
          <w:r>
            <w:rPr>
              <w:rFonts w:hint="eastAsia" w:asciiTheme="minorEastAsia" w:hAnsiTheme="minorEastAsia" w:eastAsiaTheme="minorEastAsia" w:cstheme="minorEastAsia"/>
              <w:color w:val="auto"/>
              <w:kern w:val="0"/>
              <w:sz w:val="32"/>
              <w:szCs w:val="32"/>
              <w:lang w:eastAsia="zh-CN"/>
              <w:rPrChange w:id="1493" w:author="露大C" w:date="2026-09-17T12:38:22Z">
                <w:rPr>
                  <w:rFonts w:hint="eastAsia" w:ascii="仿宋_GB2312" w:hAnsi="仿宋" w:eastAsia="仿宋_GB2312"/>
                  <w:color w:val="auto"/>
                  <w:kern w:val="0"/>
                  <w:sz w:val="32"/>
                  <w:szCs w:val="32"/>
                  <w:lang w:eastAsia="zh-CN"/>
                </w:rPr>
              </w:rPrChange>
            </w:rPr>
            <w:delText>员</w:delText>
          </w:r>
        </w:del>
      </w:ins>
      <w:ins w:id="1496" w:author="qingyun" w:date="2026-09-15T16:42:13Z">
        <w:del w:id="1497" w:author="露大C" w:date="2026-09-17T12:39:33Z">
          <w:r>
            <w:rPr>
              <w:rFonts w:hint="eastAsia" w:asciiTheme="minorEastAsia" w:hAnsiTheme="minorEastAsia" w:eastAsiaTheme="minorEastAsia" w:cstheme="minorEastAsia"/>
              <w:color w:val="auto"/>
              <w:kern w:val="0"/>
              <w:sz w:val="32"/>
              <w:szCs w:val="32"/>
              <w:lang w:eastAsia="zh-CN"/>
              <w:rPrChange w:id="1498" w:author="露大C" w:date="2026-09-17T12:38:22Z">
                <w:rPr>
                  <w:rFonts w:hint="eastAsia" w:ascii="仿宋_GB2312" w:hAnsi="仿宋" w:eastAsia="仿宋_GB2312"/>
                  <w:color w:val="auto"/>
                  <w:kern w:val="0"/>
                  <w:sz w:val="32"/>
                  <w:szCs w:val="32"/>
                  <w:lang w:eastAsia="zh-CN"/>
                </w:rPr>
              </w:rPrChange>
            </w:rPr>
            <w:delText>名单</w:delText>
          </w:r>
        </w:del>
      </w:ins>
      <w:del w:id="1501" w:author="露大C" w:date="2026-09-17T12:39:33Z">
        <w:r>
          <w:rPr>
            <w:rFonts w:hint="eastAsia" w:asciiTheme="minorEastAsia" w:hAnsiTheme="minorEastAsia" w:eastAsiaTheme="minorEastAsia" w:cstheme="minorEastAsia"/>
            <w:color w:val="auto"/>
            <w:kern w:val="0"/>
            <w:sz w:val="32"/>
            <w:szCs w:val="32"/>
            <w:rPrChange w:id="1502" w:author="露大C" w:date="2026-09-17T12:38:22Z">
              <w:rPr>
                <w:rFonts w:hint="eastAsia" w:ascii="仿宋_GB2312" w:hAnsi="仿宋" w:eastAsia="仿宋_GB2312"/>
                <w:color w:val="auto"/>
                <w:kern w:val="0"/>
                <w:sz w:val="32"/>
                <w:szCs w:val="32"/>
              </w:rPr>
            </w:rPrChange>
          </w:rPr>
          <w:delText>，</w:delText>
        </w:r>
      </w:del>
      <w:del w:id="1504" w:author="露大C" w:date="2026-09-17T12:39:33Z">
        <w:r>
          <w:rPr>
            <w:rFonts w:hint="eastAsia" w:asciiTheme="minorEastAsia" w:hAnsiTheme="minorEastAsia" w:eastAsiaTheme="minorEastAsia" w:cstheme="minorEastAsia"/>
            <w:color w:val="auto"/>
            <w:kern w:val="0"/>
            <w:sz w:val="32"/>
            <w:szCs w:val="32"/>
            <w:rPrChange w:id="1505" w:author="露大C" w:date="2026-09-17T12:38:22Z">
              <w:rPr>
                <w:rFonts w:hint="eastAsia" w:ascii="仿宋_GB2312" w:hAnsi="仿宋" w:eastAsia="仿宋_GB2312"/>
                <w:color w:val="auto"/>
                <w:kern w:val="0"/>
                <w:sz w:val="32"/>
                <w:szCs w:val="32"/>
              </w:rPr>
            </w:rPrChange>
          </w:rPr>
          <w:delText>在</w:delText>
        </w:r>
      </w:del>
      <w:del w:id="1507" w:author="露大C" w:date="2026-09-17T12:39:33Z">
        <w:r>
          <w:rPr>
            <w:rFonts w:hint="eastAsia" w:asciiTheme="minorEastAsia" w:hAnsiTheme="minorEastAsia" w:eastAsiaTheme="minorEastAsia" w:cstheme="minorEastAsia"/>
            <w:color w:val="auto"/>
            <w:kern w:val="0"/>
            <w:sz w:val="32"/>
            <w:szCs w:val="32"/>
            <w:lang w:eastAsia="zh-CN"/>
            <w:rPrChange w:id="1508" w:author="露大C" w:date="2026-09-17T12:38:22Z">
              <w:rPr>
                <w:rFonts w:hint="eastAsia" w:ascii="仿宋_GB2312" w:hAnsi="仿宋" w:eastAsia="仿宋_GB2312"/>
                <w:color w:val="auto"/>
                <w:kern w:val="0"/>
                <w:sz w:val="32"/>
                <w:szCs w:val="32"/>
                <w:lang w:eastAsia="zh-CN"/>
              </w:rPr>
            </w:rPrChange>
          </w:rPr>
          <w:delText>《中国</w:delText>
        </w:r>
      </w:del>
      <w:del w:id="1510" w:author="露大C" w:date="2026-09-17T12:39:33Z">
        <w:r>
          <w:rPr>
            <w:rFonts w:hint="eastAsia" w:asciiTheme="minorEastAsia" w:hAnsiTheme="minorEastAsia" w:eastAsiaTheme="minorEastAsia" w:cstheme="minorEastAsia"/>
            <w:color w:val="auto"/>
            <w:kern w:val="0"/>
            <w:sz w:val="32"/>
            <w:szCs w:val="32"/>
            <w:rPrChange w:id="1511" w:author="露大C" w:date="2026-09-17T12:38:22Z">
              <w:rPr>
                <w:rFonts w:hint="eastAsia" w:ascii="仿宋_GB2312" w:hAnsi="仿宋" w:eastAsia="仿宋_GB2312"/>
                <w:color w:val="auto"/>
                <w:kern w:val="0"/>
                <w:sz w:val="32"/>
                <w:szCs w:val="32"/>
              </w:rPr>
            </w:rPrChange>
          </w:rPr>
          <w:delText>通州网</w:delText>
        </w:r>
      </w:del>
      <w:del w:id="1513" w:author="露大C" w:date="2026-09-17T12:39:33Z">
        <w:r>
          <w:rPr>
            <w:rFonts w:hint="eastAsia" w:asciiTheme="minorEastAsia" w:hAnsiTheme="minorEastAsia" w:eastAsiaTheme="minorEastAsia" w:cstheme="minorEastAsia"/>
            <w:color w:val="auto"/>
            <w:kern w:val="0"/>
            <w:sz w:val="32"/>
            <w:szCs w:val="32"/>
            <w:lang w:eastAsia="zh-CN"/>
            <w:rPrChange w:id="1514" w:author="露大C" w:date="2026-09-17T12:38:22Z">
              <w:rPr>
                <w:rFonts w:hint="eastAsia" w:ascii="仿宋_GB2312" w:hAnsi="仿宋" w:eastAsia="仿宋_GB2312"/>
                <w:color w:val="auto"/>
                <w:kern w:val="0"/>
                <w:sz w:val="32"/>
                <w:szCs w:val="32"/>
                <w:lang w:eastAsia="zh-CN"/>
              </w:rPr>
            </w:rPrChange>
          </w:rPr>
          <w:delText>》</w:delText>
        </w:r>
      </w:del>
      <w:ins w:id="1516" w:author="顾雪松" w:date="2026-09-15T17:40:51Z">
        <w:del w:id="1517" w:author="露大C" w:date="2026-09-17T12:39:33Z">
          <w:r>
            <w:rPr>
              <w:rFonts w:hint="eastAsia" w:asciiTheme="minorEastAsia" w:hAnsiTheme="minorEastAsia" w:eastAsiaTheme="minorEastAsia" w:cstheme="minorEastAsia"/>
              <w:color w:val="auto"/>
              <w:kern w:val="0"/>
              <w:sz w:val="32"/>
              <w:szCs w:val="32"/>
              <w:lang w:eastAsia="zh-CN"/>
              <w:rPrChange w:id="1518" w:author="露大C" w:date="2026-09-17T12:38:22Z">
                <w:rPr>
                  <w:rFonts w:hint="eastAsia" w:ascii="仿宋_GB2312" w:hAnsi="仿宋" w:eastAsia="仿宋_GB2312"/>
                  <w:color w:val="auto"/>
                  <w:kern w:val="0"/>
                  <w:sz w:val="32"/>
                  <w:szCs w:val="32"/>
                  <w:lang w:eastAsia="zh-CN"/>
                </w:rPr>
              </w:rPrChange>
            </w:rPr>
            <w:delText>通州工会微信公众号</w:delText>
          </w:r>
        </w:del>
      </w:ins>
      <w:del w:id="1521" w:author="露大C" w:date="2026-09-17T12:39:33Z">
        <w:r>
          <w:rPr>
            <w:rFonts w:hint="eastAsia" w:asciiTheme="minorEastAsia" w:hAnsiTheme="minorEastAsia" w:eastAsiaTheme="minorEastAsia" w:cstheme="minorEastAsia"/>
            <w:color w:val="auto"/>
            <w:kern w:val="0"/>
            <w:sz w:val="32"/>
            <w:szCs w:val="32"/>
            <w:lang w:eastAsia="zh-CN"/>
            <w:rPrChange w:id="1522" w:author="露大C" w:date="2026-09-17T12:38:22Z">
              <w:rPr>
                <w:rFonts w:hint="eastAsia" w:ascii="仿宋_GB2312" w:hAnsi="仿宋" w:eastAsia="仿宋_GB2312"/>
                <w:color w:val="auto"/>
                <w:kern w:val="0"/>
                <w:sz w:val="32"/>
                <w:szCs w:val="32"/>
                <w:lang w:eastAsia="zh-CN"/>
              </w:rPr>
            </w:rPrChange>
          </w:rPr>
          <w:delText>上</w:delText>
        </w:r>
      </w:del>
      <w:del w:id="1524" w:author="露大C" w:date="2026-09-17T12:39:33Z">
        <w:r>
          <w:rPr>
            <w:rFonts w:hint="eastAsia" w:asciiTheme="minorEastAsia" w:hAnsiTheme="minorEastAsia" w:eastAsiaTheme="minorEastAsia" w:cstheme="minorEastAsia"/>
            <w:color w:val="auto"/>
            <w:kern w:val="0"/>
            <w:sz w:val="32"/>
            <w:szCs w:val="32"/>
            <w:rPrChange w:id="1525" w:author="露大C" w:date="2026-09-17T12:38:22Z">
              <w:rPr>
                <w:rFonts w:hint="eastAsia" w:ascii="仿宋_GB2312" w:hAnsi="仿宋" w:eastAsia="仿宋_GB2312"/>
                <w:color w:val="auto"/>
                <w:kern w:val="0"/>
                <w:sz w:val="32"/>
                <w:szCs w:val="32"/>
              </w:rPr>
            </w:rPrChange>
          </w:rPr>
          <w:delText>公示</w:delText>
        </w:r>
      </w:del>
      <w:ins w:id="1527" w:author="qingyun" w:date="2026-09-15T15:57:04Z">
        <w:del w:id="1528" w:author="露大C" w:date="2026-09-17T12:39:33Z">
          <w:r>
            <w:rPr>
              <w:rFonts w:hint="eastAsia" w:asciiTheme="minorEastAsia" w:hAnsiTheme="minorEastAsia" w:eastAsiaTheme="minorEastAsia" w:cstheme="minorEastAsia"/>
              <w:color w:val="auto"/>
              <w:kern w:val="0"/>
              <w:sz w:val="32"/>
              <w:szCs w:val="32"/>
              <w:lang w:eastAsia="zh-CN"/>
              <w:rPrChange w:id="1529" w:author="露大C" w:date="2026-09-17T12:38:22Z">
                <w:rPr>
                  <w:rFonts w:hint="eastAsia" w:ascii="仿宋_GB2312" w:hAnsi="仿宋" w:eastAsia="仿宋_GB2312"/>
                  <w:color w:val="auto"/>
                  <w:kern w:val="0"/>
                  <w:sz w:val="32"/>
                  <w:szCs w:val="32"/>
                  <w:lang w:eastAsia="zh-CN"/>
                </w:rPr>
              </w:rPrChange>
            </w:rPr>
            <w:delText>，</w:delText>
          </w:r>
        </w:del>
      </w:ins>
      <w:ins w:id="1532" w:author="qingyun" w:date="2026-09-15T15:57:10Z">
        <w:del w:id="1533" w:author="露大C" w:date="2026-09-17T12:39:33Z">
          <w:r>
            <w:rPr>
              <w:rFonts w:hint="eastAsia" w:asciiTheme="minorEastAsia" w:hAnsiTheme="minorEastAsia" w:eastAsiaTheme="minorEastAsia" w:cstheme="minorEastAsia"/>
              <w:color w:val="auto"/>
              <w:kern w:val="0"/>
              <w:sz w:val="32"/>
              <w:szCs w:val="32"/>
              <w:lang w:eastAsia="zh-CN"/>
              <w:rPrChange w:id="1534" w:author="露大C" w:date="2026-09-17T12:38:22Z">
                <w:rPr>
                  <w:rFonts w:hint="eastAsia" w:ascii="仿宋_GB2312" w:hAnsi="仿宋" w:eastAsia="仿宋_GB2312"/>
                  <w:color w:val="auto"/>
                  <w:kern w:val="0"/>
                  <w:sz w:val="32"/>
                  <w:szCs w:val="32"/>
                  <w:lang w:eastAsia="zh-CN"/>
                </w:rPr>
              </w:rPrChange>
            </w:rPr>
            <w:delText>公示时间不少于5个工作日</w:delText>
          </w:r>
        </w:del>
      </w:ins>
      <w:del w:id="1537" w:author="露大C" w:date="2026-09-17T12:39:33Z">
        <w:r>
          <w:rPr>
            <w:rFonts w:hint="eastAsia" w:asciiTheme="minorEastAsia" w:hAnsiTheme="minorEastAsia" w:eastAsiaTheme="minorEastAsia" w:cstheme="minorEastAsia"/>
            <w:color w:val="auto"/>
            <w:kern w:val="0"/>
            <w:sz w:val="32"/>
            <w:szCs w:val="32"/>
            <w:rPrChange w:id="1538" w:author="露大C" w:date="2026-09-17T12:38:22Z">
              <w:rPr>
                <w:rFonts w:hint="eastAsia" w:ascii="仿宋_GB2312" w:hAnsi="仿宋" w:eastAsia="仿宋_GB2312"/>
                <w:color w:val="auto"/>
                <w:kern w:val="0"/>
                <w:sz w:val="32"/>
                <w:szCs w:val="32"/>
              </w:rPr>
            </w:rPrChange>
          </w:rPr>
          <w:delText>。</w:delText>
        </w:r>
      </w:del>
      <w:ins w:id="1540" w:author="qingyun" w:date="2026-09-15T15:57:19Z">
        <w:del w:id="1541" w:author="露大C" w:date="2026-09-17T12:39:33Z">
          <w:r>
            <w:rPr>
              <w:rFonts w:hint="eastAsia" w:asciiTheme="minorEastAsia" w:hAnsiTheme="minorEastAsia" w:eastAsiaTheme="minorEastAsia" w:cstheme="minorEastAsia"/>
              <w:color w:val="auto"/>
              <w:kern w:val="0"/>
              <w:sz w:val="32"/>
              <w:szCs w:val="32"/>
              <w:lang w:eastAsia="zh-CN"/>
              <w:rPrChange w:id="1542" w:author="露大C" w:date="2026-09-17T12:38:22Z">
                <w:rPr>
                  <w:rFonts w:hint="eastAsia" w:ascii="仿宋_GB2312" w:hAnsi="仿宋" w:eastAsia="仿宋_GB2312"/>
                  <w:color w:val="auto"/>
                  <w:kern w:val="0"/>
                  <w:sz w:val="32"/>
                  <w:szCs w:val="32"/>
                  <w:lang w:eastAsia="zh-CN"/>
                </w:rPr>
              </w:rPrChange>
            </w:rPr>
            <w:delText>对</w:delText>
          </w:r>
        </w:del>
      </w:ins>
      <w:ins w:id="1545" w:author="qingyun" w:date="2026-09-15T15:57:20Z">
        <w:del w:id="1546" w:author="露大C" w:date="2026-09-17T12:39:33Z">
          <w:r>
            <w:rPr>
              <w:rFonts w:hint="eastAsia" w:asciiTheme="minorEastAsia" w:hAnsiTheme="minorEastAsia" w:eastAsiaTheme="minorEastAsia" w:cstheme="minorEastAsia"/>
              <w:color w:val="auto"/>
              <w:kern w:val="0"/>
              <w:sz w:val="32"/>
              <w:szCs w:val="32"/>
              <w:lang w:eastAsia="zh-CN"/>
              <w:rPrChange w:id="1547" w:author="露大C" w:date="2026-09-17T12:38:22Z">
                <w:rPr>
                  <w:rFonts w:hint="eastAsia" w:ascii="仿宋_GB2312" w:hAnsi="仿宋" w:eastAsia="仿宋_GB2312"/>
                  <w:color w:val="auto"/>
                  <w:kern w:val="0"/>
                  <w:sz w:val="32"/>
                  <w:szCs w:val="32"/>
                  <w:lang w:eastAsia="zh-CN"/>
                </w:rPr>
              </w:rPrChange>
            </w:rPr>
            <w:delText>公示</w:delText>
          </w:r>
        </w:del>
      </w:ins>
      <w:del w:id="1550" w:author="露大C" w:date="2026-09-17T12:39:33Z">
        <w:r>
          <w:rPr>
            <w:rFonts w:hint="eastAsia" w:asciiTheme="minorEastAsia" w:hAnsiTheme="minorEastAsia" w:eastAsiaTheme="minorEastAsia" w:cstheme="minorEastAsia"/>
            <w:color w:val="auto"/>
            <w:kern w:val="0"/>
            <w:sz w:val="32"/>
            <w:szCs w:val="32"/>
            <w:rPrChange w:id="1551" w:author="露大C" w:date="2026-09-17T12:38:22Z">
              <w:rPr>
                <w:rFonts w:hint="eastAsia" w:ascii="仿宋_GB2312" w:hAnsi="仿宋" w:eastAsia="仿宋_GB2312"/>
                <w:color w:val="auto"/>
                <w:kern w:val="0"/>
                <w:sz w:val="32"/>
                <w:szCs w:val="32"/>
              </w:rPr>
            </w:rPrChange>
          </w:rPr>
          <w:delText>无异议的，由区总工会</w:delText>
        </w:r>
      </w:del>
      <w:ins w:id="1553" w:author="顾雪松" w:date="2026-09-15T17:47:03Z">
        <w:del w:id="1554" w:author="露大C" w:date="2026-09-17T12:39:33Z">
          <w:r>
            <w:rPr>
              <w:rFonts w:hint="eastAsia" w:asciiTheme="minorEastAsia" w:hAnsiTheme="minorEastAsia" w:eastAsiaTheme="minorEastAsia" w:cstheme="minorEastAsia"/>
              <w:color w:val="auto"/>
              <w:kern w:val="0"/>
              <w:sz w:val="32"/>
              <w:szCs w:val="32"/>
              <w:lang w:val="en-US" w:eastAsia="zh-CN"/>
              <w:rPrChange w:id="1555" w:author="露大C" w:date="2026-09-17T12:38:22Z">
                <w:rPr>
                  <w:rFonts w:hint="eastAsia" w:ascii="仿宋_GB2312" w:hAnsi="仿宋" w:eastAsia="仿宋_GB2312"/>
                  <w:color w:val="auto"/>
                  <w:kern w:val="0"/>
                  <w:sz w:val="32"/>
                  <w:szCs w:val="32"/>
                  <w:lang w:val="en-US" w:eastAsia="zh-CN"/>
                </w:rPr>
              </w:rPrChange>
            </w:rPr>
            <w:delText>党组</w:delText>
          </w:r>
        </w:del>
      </w:ins>
      <w:ins w:id="1558" w:author="顾雪松" w:date="2026-09-15T17:47:08Z">
        <w:del w:id="1559" w:author="露大C" w:date="2026-09-17T12:39:33Z">
          <w:r>
            <w:rPr>
              <w:rFonts w:hint="eastAsia" w:asciiTheme="minorEastAsia" w:hAnsiTheme="minorEastAsia" w:eastAsiaTheme="minorEastAsia" w:cstheme="minorEastAsia"/>
              <w:color w:val="auto"/>
              <w:kern w:val="0"/>
              <w:sz w:val="32"/>
              <w:szCs w:val="32"/>
              <w:lang w:val="en-US" w:eastAsia="zh-CN"/>
              <w:rPrChange w:id="1560" w:author="露大C" w:date="2026-09-17T12:38:22Z">
                <w:rPr>
                  <w:rFonts w:hint="eastAsia" w:ascii="仿宋_GB2312" w:hAnsi="仿宋" w:eastAsia="仿宋_GB2312"/>
                  <w:color w:val="auto"/>
                  <w:kern w:val="0"/>
                  <w:sz w:val="32"/>
                  <w:szCs w:val="32"/>
                  <w:lang w:val="en-US" w:eastAsia="zh-CN"/>
                </w:rPr>
              </w:rPrChange>
            </w:rPr>
            <w:delText>会议</w:delText>
          </w:r>
        </w:del>
      </w:ins>
      <w:del w:id="1563" w:author="露大C" w:date="2026-09-17T12:39:33Z">
        <w:r>
          <w:rPr>
            <w:rFonts w:hint="eastAsia" w:asciiTheme="minorEastAsia" w:hAnsiTheme="minorEastAsia" w:eastAsiaTheme="minorEastAsia" w:cstheme="minorEastAsia"/>
            <w:color w:val="auto"/>
            <w:kern w:val="0"/>
            <w:sz w:val="32"/>
            <w:szCs w:val="32"/>
            <w:rPrChange w:id="1564" w:author="露大C" w:date="2026-09-17T12:38:22Z">
              <w:rPr>
                <w:rFonts w:hint="eastAsia" w:ascii="仿宋_GB2312" w:hAnsi="仿宋" w:eastAsia="仿宋_GB2312"/>
                <w:color w:val="auto"/>
                <w:kern w:val="0"/>
                <w:sz w:val="32"/>
                <w:szCs w:val="32"/>
              </w:rPr>
            </w:rPrChange>
          </w:rPr>
          <w:delText>确定录用，并组织录用人员与相应的劳务派遣公司签订劳务派遣劳动合同。被录用人员如与原单位签有劳动合同或聘用协议的，由应聘人员本人</w:delText>
        </w:r>
      </w:del>
      <w:ins w:id="1566" w:author="qingyun" w:date="2026-09-15T16:43:11Z">
        <w:del w:id="1567" w:author="露大C" w:date="2026-09-17T12:39:33Z">
          <w:r>
            <w:rPr>
              <w:rFonts w:hint="eastAsia" w:asciiTheme="minorEastAsia" w:hAnsiTheme="minorEastAsia" w:eastAsiaTheme="minorEastAsia" w:cstheme="minorEastAsia"/>
              <w:color w:val="auto"/>
              <w:kern w:val="0"/>
              <w:sz w:val="32"/>
              <w:szCs w:val="32"/>
              <w:lang w:eastAsia="zh-CN"/>
              <w:rPrChange w:id="1568" w:author="露大C" w:date="2026-09-17T12:38:22Z">
                <w:rPr>
                  <w:rFonts w:hint="eastAsia" w:ascii="仿宋_GB2312" w:hAnsi="仿宋" w:eastAsia="仿宋_GB2312"/>
                  <w:color w:val="auto"/>
                  <w:kern w:val="0"/>
                  <w:sz w:val="32"/>
                  <w:szCs w:val="32"/>
                  <w:lang w:eastAsia="zh-CN"/>
                </w:rPr>
              </w:rPrChange>
            </w:rPr>
            <w:delText>在</w:delText>
          </w:r>
        </w:del>
      </w:ins>
      <w:ins w:id="1571" w:author="qingyun" w:date="2026-09-15T16:43:12Z">
        <w:del w:id="1572" w:author="露大C" w:date="2026-09-17T12:39:33Z">
          <w:r>
            <w:rPr>
              <w:rFonts w:hint="eastAsia" w:asciiTheme="minorEastAsia" w:hAnsiTheme="minorEastAsia" w:eastAsiaTheme="minorEastAsia" w:cstheme="minorEastAsia"/>
              <w:color w:val="auto"/>
              <w:kern w:val="0"/>
              <w:sz w:val="32"/>
              <w:szCs w:val="32"/>
              <w:lang w:eastAsia="zh-CN"/>
              <w:rPrChange w:id="1573" w:author="露大C" w:date="2026-09-17T12:38:22Z">
                <w:rPr>
                  <w:rFonts w:hint="eastAsia" w:ascii="仿宋_GB2312" w:hAnsi="仿宋" w:eastAsia="仿宋_GB2312"/>
                  <w:color w:val="auto"/>
                  <w:kern w:val="0"/>
                  <w:sz w:val="32"/>
                  <w:szCs w:val="32"/>
                  <w:lang w:eastAsia="zh-CN"/>
                </w:rPr>
              </w:rPrChange>
            </w:rPr>
            <w:delText>规定</w:delText>
          </w:r>
        </w:del>
      </w:ins>
      <w:ins w:id="1576" w:author="qingyun" w:date="2026-09-15T16:43:14Z">
        <w:del w:id="1577" w:author="露大C" w:date="2026-09-17T12:39:33Z">
          <w:r>
            <w:rPr>
              <w:rFonts w:hint="eastAsia" w:asciiTheme="minorEastAsia" w:hAnsiTheme="minorEastAsia" w:eastAsiaTheme="minorEastAsia" w:cstheme="minorEastAsia"/>
              <w:color w:val="auto"/>
              <w:kern w:val="0"/>
              <w:sz w:val="32"/>
              <w:szCs w:val="32"/>
              <w:lang w:eastAsia="zh-CN"/>
              <w:rPrChange w:id="1578" w:author="露大C" w:date="2026-09-17T12:38:22Z">
                <w:rPr>
                  <w:rFonts w:hint="eastAsia" w:ascii="仿宋_GB2312" w:hAnsi="仿宋" w:eastAsia="仿宋_GB2312"/>
                  <w:color w:val="auto"/>
                  <w:kern w:val="0"/>
                  <w:sz w:val="32"/>
                  <w:szCs w:val="32"/>
                  <w:lang w:eastAsia="zh-CN"/>
                </w:rPr>
              </w:rPrChange>
            </w:rPr>
            <w:delText>时间内</w:delText>
          </w:r>
        </w:del>
      </w:ins>
      <w:del w:id="1581" w:author="露大C" w:date="2026-09-17T12:39:33Z">
        <w:r>
          <w:rPr>
            <w:rFonts w:hint="eastAsia" w:asciiTheme="minorEastAsia" w:hAnsiTheme="minorEastAsia" w:eastAsiaTheme="minorEastAsia" w:cstheme="minorEastAsia"/>
            <w:color w:val="auto"/>
            <w:kern w:val="0"/>
            <w:sz w:val="32"/>
            <w:szCs w:val="32"/>
            <w:rPrChange w:id="1582" w:author="露大C" w:date="2026-09-17T12:38:22Z">
              <w:rPr>
                <w:rFonts w:hint="eastAsia" w:ascii="仿宋_GB2312" w:hAnsi="仿宋" w:eastAsia="仿宋_GB2312"/>
                <w:color w:val="auto"/>
                <w:kern w:val="0"/>
                <w:sz w:val="32"/>
                <w:szCs w:val="32"/>
              </w:rPr>
            </w:rPrChange>
          </w:rPr>
          <w:delText>自行</w:delText>
        </w:r>
      </w:del>
      <w:del w:id="1584" w:author="露大C" w:date="2026-09-17T12:39:33Z">
        <w:r>
          <w:rPr>
            <w:rFonts w:hint="eastAsia" w:asciiTheme="minorEastAsia" w:hAnsiTheme="minorEastAsia" w:eastAsiaTheme="minorEastAsia" w:cstheme="minorEastAsia"/>
            <w:color w:val="auto"/>
            <w:kern w:val="0"/>
            <w:sz w:val="32"/>
            <w:szCs w:val="32"/>
            <w:rPrChange w:id="1585" w:author="露大C" w:date="2026-09-17T12:38:22Z">
              <w:rPr>
                <w:rFonts w:hint="eastAsia" w:ascii="仿宋_GB2312" w:hAnsi="仿宋" w:eastAsia="仿宋_GB2312"/>
                <w:color w:val="auto"/>
                <w:kern w:val="0"/>
                <w:sz w:val="32"/>
                <w:szCs w:val="32"/>
              </w:rPr>
            </w:rPrChange>
          </w:rPr>
          <w:delText>负责处理</w:delText>
        </w:r>
      </w:del>
      <w:ins w:id="1587" w:author="qingyun" w:date="2026-09-15T16:43:22Z">
        <w:del w:id="1588" w:author="露大C" w:date="2026-09-17T12:39:33Z">
          <w:r>
            <w:rPr>
              <w:rFonts w:hint="eastAsia" w:asciiTheme="minorEastAsia" w:hAnsiTheme="minorEastAsia" w:eastAsiaTheme="minorEastAsia" w:cstheme="minorEastAsia"/>
              <w:color w:val="auto"/>
              <w:kern w:val="0"/>
              <w:sz w:val="32"/>
              <w:szCs w:val="32"/>
              <w:lang w:eastAsia="zh-CN"/>
              <w:rPrChange w:id="1589" w:author="露大C" w:date="2026-09-17T12:38:22Z">
                <w:rPr>
                  <w:rFonts w:hint="eastAsia" w:ascii="仿宋_GB2312" w:hAnsi="仿宋" w:eastAsia="仿宋_GB2312"/>
                  <w:color w:val="auto"/>
                  <w:kern w:val="0"/>
                  <w:sz w:val="32"/>
                  <w:szCs w:val="32"/>
                  <w:lang w:eastAsia="zh-CN"/>
                </w:rPr>
              </w:rPrChange>
            </w:rPr>
            <w:delText>协调</w:delText>
          </w:r>
        </w:del>
      </w:ins>
      <w:ins w:id="1592" w:author="qingyun" w:date="2026-09-15T16:43:24Z">
        <w:del w:id="1593" w:author="露大C" w:date="2026-09-17T12:39:33Z">
          <w:r>
            <w:rPr>
              <w:rFonts w:hint="eastAsia" w:asciiTheme="minorEastAsia" w:hAnsiTheme="minorEastAsia" w:eastAsiaTheme="minorEastAsia" w:cstheme="minorEastAsia"/>
              <w:color w:val="auto"/>
              <w:kern w:val="0"/>
              <w:sz w:val="32"/>
              <w:szCs w:val="32"/>
              <w:lang w:eastAsia="zh-CN"/>
              <w:rPrChange w:id="1594" w:author="露大C" w:date="2026-09-17T12:38:22Z">
                <w:rPr>
                  <w:rFonts w:hint="eastAsia" w:ascii="仿宋_GB2312" w:hAnsi="仿宋" w:eastAsia="仿宋_GB2312"/>
                  <w:color w:val="auto"/>
                  <w:kern w:val="0"/>
                  <w:sz w:val="32"/>
                  <w:szCs w:val="32"/>
                  <w:lang w:eastAsia="zh-CN"/>
                </w:rPr>
              </w:rPrChange>
            </w:rPr>
            <w:delText>解决</w:delText>
          </w:r>
        </w:del>
      </w:ins>
      <w:ins w:id="1597" w:author="qingyun" w:date="2026-09-15T15:58:11Z">
        <w:del w:id="1598" w:author="露大C" w:date="2026-09-17T12:39:33Z">
          <w:r>
            <w:rPr>
              <w:rFonts w:hint="eastAsia" w:asciiTheme="minorEastAsia" w:hAnsiTheme="minorEastAsia" w:eastAsiaTheme="minorEastAsia" w:cstheme="minorEastAsia"/>
              <w:color w:val="auto"/>
              <w:kern w:val="0"/>
              <w:sz w:val="32"/>
              <w:szCs w:val="32"/>
              <w:lang w:eastAsia="zh-CN"/>
              <w:rPrChange w:id="1599" w:author="露大C" w:date="2026-09-17T12:38:22Z">
                <w:rPr>
                  <w:rFonts w:hint="eastAsia" w:ascii="仿宋_GB2312" w:hAnsi="仿宋" w:eastAsia="仿宋_GB2312"/>
                  <w:color w:val="auto"/>
                  <w:kern w:val="0"/>
                  <w:sz w:val="32"/>
                  <w:szCs w:val="32"/>
                  <w:lang w:eastAsia="zh-CN"/>
                </w:rPr>
              </w:rPrChange>
            </w:rPr>
            <w:delText>，</w:delText>
          </w:r>
        </w:del>
      </w:ins>
      <w:ins w:id="1602" w:author="qingyun" w:date="2026-09-15T15:58:06Z">
        <w:del w:id="1603" w:author="露大C" w:date="2026-09-17T12:39:33Z">
          <w:r>
            <w:rPr>
              <w:rFonts w:hint="eastAsia" w:asciiTheme="minorEastAsia" w:hAnsiTheme="minorEastAsia" w:eastAsiaTheme="minorEastAsia" w:cstheme="minorEastAsia"/>
              <w:color w:val="auto"/>
              <w:kern w:val="0"/>
              <w:sz w:val="32"/>
              <w:szCs w:val="32"/>
              <w:rPrChange w:id="1604" w:author="露大C" w:date="2026-09-17T12:38:22Z">
                <w:rPr>
                  <w:rFonts w:ascii="Times New Roman" w:hAnsi="Times New Roman" w:eastAsia="方正仿宋_GBK"/>
                  <w:sz w:val="32"/>
                  <w:szCs w:val="32"/>
                </w:rPr>
              </w:rPrChange>
            </w:rPr>
            <w:delText>逾期做自动放弃处理</w:delText>
          </w:r>
        </w:del>
      </w:ins>
      <w:del w:id="1607" w:author="露大C" w:date="2026-09-17T12:39:33Z">
        <w:r>
          <w:rPr>
            <w:rFonts w:hint="eastAsia" w:asciiTheme="minorEastAsia" w:hAnsiTheme="minorEastAsia" w:eastAsiaTheme="minorEastAsia" w:cstheme="minorEastAsia"/>
            <w:color w:val="auto"/>
            <w:kern w:val="0"/>
            <w:sz w:val="32"/>
            <w:szCs w:val="32"/>
            <w:rPrChange w:id="1608" w:author="露大C" w:date="2026-09-17T12:38:22Z">
              <w:rPr>
                <w:rFonts w:hint="eastAsia" w:ascii="仿宋_GB2312" w:hAnsi="仿宋" w:eastAsia="仿宋_GB2312"/>
                <w:color w:val="auto"/>
                <w:kern w:val="0"/>
                <w:sz w:val="32"/>
                <w:szCs w:val="32"/>
              </w:rPr>
            </w:rPrChange>
          </w:rPr>
          <w:delText>。</w:delText>
        </w:r>
      </w:del>
    </w:p>
    <w:p w14:paraId="79E62579">
      <w:pPr>
        <w:keepNext w:val="0"/>
        <w:keepLines w:val="0"/>
        <w:pageBreakBefore w:val="0"/>
        <w:widowControl w:val="0"/>
        <w:kinsoku/>
        <w:wordWrap/>
        <w:overflowPunct/>
        <w:topLinePunct w:val="0"/>
        <w:autoSpaceDE w:val="0"/>
        <w:autoSpaceDN w:val="0"/>
        <w:bidi w:val="0"/>
        <w:adjustRightInd w:val="0"/>
        <w:spacing w:line="500" w:lineRule="exact"/>
        <w:ind w:firstLine="640" w:firstLineChars="200"/>
        <w:textAlignment w:val="auto"/>
        <w:rPr>
          <w:ins w:id="1611" w:author="qingyun" w:date="2026-09-15T15:58:37Z"/>
          <w:del w:id="1612" w:author="露大C" w:date="2026-09-17T12:39:33Z"/>
          <w:rFonts w:hint="eastAsia" w:asciiTheme="minorEastAsia" w:hAnsiTheme="minorEastAsia" w:eastAsiaTheme="minorEastAsia" w:cstheme="minorEastAsia"/>
          <w:color w:val="auto"/>
          <w:kern w:val="0"/>
          <w:sz w:val="32"/>
          <w:szCs w:val="32"/>
          <w:rPrChange w:id="1613" w:author="露大C" w:date="2026-09-17T12:38:22Z">
            <w:rPr>
              <w:ins w:id="1614" w:author="qingyun" w:date="2026-09-15T15:58:37Z"/>
              <w:del w:id="1615" w:author="露大C" w:date="2026-09-17T12:39:33Z"/>
              <w:rFonts w:ascii="仿宋_GB2312" w:hAnsi="仿宋" w:eastAsia="仿宋_GB2312"/>
              <w:color w:val="auto"/>
              <w:kern w:val="0"/>
              <w:sz w:val="32"/>
              <w:szCs w:val="32"/>
            </w:rPr>
          </w:rPrChange>
        </w:rPr>
        <w:pPrChange w:id="1610" w:author="顾雪松" w:date="2026-09-17T10:20:20Z">
          <w:pPr>
            <w:keepNext w:val="0"/>
            <w:keepLines w:val="0"/>
            <w:pageBreakBefore w:val="0"/>
            <w:widowControl w:val="0"/>
            <w:kinsoku/>
            <w:wordWrap/>
            <w:overflowPunct/>
            <w:topLinePunct w:val="0"/>
            <w:autoSpaceDE w:val="0"/>
            <w:autoSpaceDN w:val="0"/>
            <w:bidi w:val="0"/>
            <w:adjustRightInd w:val="0"/>
            <w:spacing w:line="540" w:lineRule="exact"/>
            <w:ind w:firstLine="640" w:firstLineChars="200"/>
            <w:textAlignment w:val="auto"/>
          </w:pPr>
        </w:pPrChange>
      </w:pPr>
      <w:ins w:id="1616" w:author="qingyun" w:date="2026-09-15T15:58:37Z">
        <w:del w:id="1617" w:author="露大C" w:date="2026-09-17T12:39:33Z">
          <w:r>
            <w:rPr>
              <w:rFonts w:hint="eastAsia" w:asciiTheme="minorEastAsia" w:hAnsiTheme="minorEastAsia" w:eastAsiaTheme="minorEastAsia" w:cstheme="minorEastAsia"/>
              <w:color w:val="auto"/>
              <w:kern w:val="0"/>
              <w:sz w:val="32"/>
              <w:szCs w:val="32"/>
              <w:rPrChange w:id="1618" w:author="露大C" w:date="2026-09-17T12:38:22Z">
                <w:rPr>
                  <w:rFonts w:hint="eastAsia" w:ascii="仿宋_GB2312" w:hAnsi="仿宋" w:eastAsia="仿宋_GB2312"/>
                  <w:color w:val="auto"/>
                  <w:kern w:val="0"/>
                  <w:sz w:val="32"/>
                  <w:szCs w:val="32"/>
                </w:rPr>
              </w:rPrChange>
            </w:rPr>
            <w:delText>在</w:delText>
          </w:r>
        </w:del>
      </w:ins>
      <w:ins w:id="1621" w:author="顾雪松" w:date="2026-09-17T10:16:40Z">
        <w:del w:id="1622" w:author="露大C" w:date="2026-09-17T12:39:33Z">
          <w:r>
            <w:rPr>
              <w:rFonts w:hint="eastAsia" w:asciiTheme="minorEastAsia" w:hAnsiTheme="minorEastAsia" w:eastAsiaTheme="minorEastAsia" w:cstheme="minorEastAsia"/>
              <w:color w:val="auto"/>
              <w:kern w:val="0"/>
              <w:sz w:val="32"/>
              <w:szCs w:val="32"/>
              <w:lang w:val="en-US" w:eastAsia="zh-CN"/>
              <w:rPrChange w:id="1623" w:author="露大C" w:date="2026-09-17T12:38:22Z">
                <w:rPr>
                  <w:rFonts w:hint="eastAsia" w:ascii="仿宋_GB2312" w:hAnsi="仿宋" w:eastAsia="仿宋_GB2312"/>
                  <w:color w:val="auto"/>
                  <w:kern w:val="0"/>
                  <w:sz w:val="32"/>
                  <w:szCs w:val="32"/>
                  <w:lang w:val="en-US" w:eastAsia="zh-CN"/>
                </w:rPr>
              </w:rPrChange>
            </w:rPr>
            <w:delText>本</w:delText>
          </w:r>
        </w:del>
      </w:ins>
      <w:ins w:id="1626" w:author="顾雪松" w:date="2026-09-17T10:16:41Z">
        <w:del w:id="1627" w:author="露大C" w:date="2026-09-17T12:39:33Z">
          <w:r>
            <w:rPr>
              <w:rFonts w:hint="eastAsia" w:asciiTheme="minorEastAsia" w:hAnsiTheme="minorEastAsia" w:eastAsiaTheme="minorEastAsia" w:cstheme="minorEastAsia"/>
              <w:color w:val="auto"/>
              <w:kern w:val="0"/>
              <w:sz w:val="32"/>
              <w:szCs w:val="32"/>
              <w:lang w:val="en-US" w:eastAsia="zh-CN"/>
              <w:rPrChange w:id="1628" w:author="露大C" w:date="2026-09-17T12:38:22Z">
                <w:rPr>
                  <w:rFonts w:hint="eastAsia" w:ascii="仿宋_GB2312" w:hAnsi="仿宋" w:eastAsia="仿宋_GB2312"/>
                  <w:color w:val="auto"/>
                  <w:kern w:val="0"/>
                  <w:sz w:val="32"/>
                  <w:szCs w:val="32"/>
                  <w:lang w:val="en-US" w:eastAsia="zh-CN"/>
                </w:rPr>
              </w:rPrChange>
            </w:rPr>
            <w:delText>次</w:delText>
          </w:r>
        </w:del>
      </w:ins>
      <w:ins w:id="1631" w:author="顾雪松" w:date="2026-09-17T10:15:57Z">
        <w:del w:id="1632" w:author="露大C" w:date="2026-09-17T12:39:33Z">
          <w:r>
            <w:rPr>
              <w:rFonts w:hint="eastAsia" w:asciiTheme="minorEastAsia" w:hAnsiTheme="minorEastAsia" w:eastAsiaTheme="minorEastAsia" w:cstheme="minorEastAsia"/>
              <w:color w:val="auto"/>
              <w:kern w:val="0"/>
              <w:sz w:val="32"/>
              <w:szCs w:val="32"/>
              <w:lang w:val="en-US" w:eastAsia="zh-CN"/>
              <w:rPrChange w:id="1633" w:author="露大C" w:date="2026-09-17T12:38:22Z">
                <w:rPr>
                  <w:rFonts w:hint="eastAsia" w:ascii="仿宋_GB2312" w:hAnsi="仿宋" w:eastAsia="仿宋_GB2312"/>
                  <w:color w:val="auto"/>
                  <w:kern w:val="0"/>
                  <w:sz w:val="32"/>
                  <w:szCs w:val="32"/>
                  <w:lang w:val="en-US" w:eastAsia="zh-CN"/>
                </w:rPr>
              </w:rPrChange>
            </w:rPr>
            <w:delText>体</w:delText>
          </w:r>
        </w:del>
      </w:ins>
      <w:ins w:id="1636" w:author="顾雪松" w:date="2026-09-17T10:15:58Z">
        <w:del w:id="1637" w:author="露大C" w:date="2026-09-17T12:39:33Z">
          <w:r>
            <w:rPr>
              <w:rFonts w:hint="eastAsia" w:asciiTheme="minorEastAsia" w:hAnsiTheme="minorEastAsia" w:eastAsiaTheme="minorEastAsia" w:cstheme="minorEastAsia"/>
              <w:color w:val="auto"/>
              <w:kern w:val="0"/>
              <w:sz w:val="32"/>
              <w:szCs w:val="32"/>
              <w:lang w:val="en-US" w:eastAsia="zh-CN"/>
              <w:rPrChange w:id="1638" w:author="露大C" w:date="2026-09-17T12:38:22Z">
                <w:rPr>
                  <w:rFonts w:hint="eastAsia" w:ascii="仿宋_GB2312" w:hAnsi="仿宋" w:eastAsia="仿宋_GB2312"/>
                  <w:color w:val="auto"/>
                  <w:kern w:val="0"/>
                  <w:sz w:val="32"/>
                  <w:szCs w:val="32"/>
                  <w:lang w:val="en-US" w:eastAsia="zh-CN"/>
                </w:rPr>
              </w:rPrChange>
            </w:rPr>
            <w:delText>检、</w:delText>
          </w:r>
        </w:del>
      </w:ins>
      <w:ins w:id="1641" w:author="顾雪松" w:date="2026-09-17T10:16:00Z">
        <w:del w:id="1642" w:author="露大C" w:date="2026-09-17T12:39:33Z">
          <w:r>
            <w:rPr>
              <w:rFonts w:hint="eastAsia" w:asciiTheme="minorEastAsia" w:hAnsiTheme="minorEastAsia" w:eastAsiaTheme="minorEastAsia" w:cstheme="minorEastAsia"/>
              <w:color w:val="auto"/>
              <w:kern w:val="0"/>
              <w:sz w:val="32"/>
              <w:szCs w:val="32"/>
              <w:lang w:val="en-US" w:eastAsia="zh-CN"/>
              <w:rPrChange w:id="1643" w:author="露大C" w:date="2026-09-17T12:38:22Z">
                <w:rPr>
                  <w:rFonts w:hint="eastAsia" w:ascii="仿宋_GB2312" w:hAnsi="仿宋" w:eastAsia="仿宋_GB2312"/>
                  <w:color w:val="auto"/>
                  <w:kern w:val="0"/>
                  <w:sz w:val="32"/>
                  <w:szCs w:val="32"/>
                  <w:lang w:val="en-US" w:eastAsia="zh-CN"/>
                </w:rPr>
              </w:rPrChange>
            </w:rPr>
            <w:delText>考</w:delText>
          </w:r>
        </w:del>
      </w:ins>
      <w:ins w:id="1646" w:author="顾雪松" w:date="2026-09-17T10:16:01Z">
        <w:del w:id="1647" w:author="露大C" w:date="2026-09-17T12:39:33Z">
          <w:r>
            <w:rPr>
              <w:rFonts w:hint="eastAsia" w:asciiTheme="minorEastAsia" w:hAnsiTheme="minorEastAsia" w:eastAsiaTheme="minorEastAsia" w:cstheme="minorEastAsia"/>
              <w:color w:val="auto"/>
              <w:kern w:val="0"/>
              <w:sz w:val="32"/>
              <w:szCs w:val="32"/>
              <w:lang w:val="en-US" w:eastAsia="zh-CN"/>
              <w:rPrChange w:id="1648" w:author="露大C" w:date="2026-09-17T12:38:22Z">
                <w:rPr>
                  <w:rFonts w:hint="eastAsia" w:ascii="仿宋_GB2312" w:hAnsi="仿宋" w:eastAsia="仿宋_GB2312"/>
                  <w:color w:val="auto"/>
                  <w:kern w:val="0"/>
                  <w:sz w:val="32"/>
                  <w:szCs w:val="32"/>
                  <w:lang w:val="en-US" w:eastAsia="zh-CN"/>
                </w:rPr>
              </w:rPrChange>
            </w:rPr>
            <w:delText>察</w:delText>
          </w:r>
        </w:del>
      </w:ins>
      <w:ins w:id="1651" w:author="顾雪松" w:date="2026-09-17T10:16:02Z">
        <w:del w:id="1652" w:author="露大C" w:date="2026-09-17T12:39:33Z">
          <w:r>
            <w:rPr>
              <w:rFonts w:hint="eastAsia" w:asciiTheme="minorEastAsia" w:hAnsiTheme="minorEastAsia" w:eastAsiaTheme="minorEastAsia" w:cstheme="minorEastAsia"/>
              <w:color w:val="auto"/>
              <w:kern w:val="0"/>
              <w:sz w:val="32"/>
              <w:szCs w:val="32"/>
              <w:lang w:val="en-US" w:eastAsia="zh-CN"/>
              <w:rPrChange w:id="1653" w:author="露大C" w:date="2026-09-17T12:38:22Z">
                <w:rPr>
                  <w:rFonts w:hint="eastAsia" w:ascii="仿宋_GB2312" w:hAnsi="仿宋" w:eastAsia="仿宋_GB2312"/>
                  <w:color w:val="auto"/>
                  <w:kern w:val="0"/>
                  <w:sz w:val="32"/>
                  <w:szCs w:val="32"/>
                  <w:lang w:val="en-US" w:eastAsia="zh-CN"/>
                </w:rPr>
              </w:rPrChange>
            </w:rPr>
            <w:delText>、</w:delText>
          </w:r>
        </w:del>
      </w:ins>
      <w:ins w:id="1656" w:author="顾雪松" w:date="2026-09-17T09:50:28Z">
        <w:del w:id="1657" w:author="露大C" w:date="2026-09-17T12:39:33Z">
          <w:r>
            <w:rPr>
              <w:rFonts w:hint="eastAsia" w:asciiTheme="minorEastAsia" w:hAnsiTheme="minorEastAsia" w:eastAsiaTheme="minorEastAsia" w:cstheme="minorEastAsia"/>
              <w:color w:val="auto"/>
              <w:kern w:val="0"/>
              <w:sz w:val="32"/>
              <w:szCs w:val="32"/>
              <w:rPrChange w:id="1658" w:author="露大C" w:date="2026-09-17T12:38:22Z">
                <w:rPr>
                  <w:rFonts w:hint="eastAsia" w:ascii="仿宋_GB2312" w:hAnsi="仿宋" w:eastAsia="仿宋_GB2312"/>
                  <w:color w:val="auto"/>
                  <w:kern w:val="0"/>
                  <w:sz w:val="32"/>
                  <w:szCs w:val="32"/>
                </w:rPr>
              </w:rPrChange>
            </w:rPr>
            <w:delText>拟录用公示和录用</w:delText>
          </w:r>
        </w:del>
      </w:ins>
      <w:ins w:id="1661" w:author="qingyun" w:date="2026-09-15T15:58:37Z">
        <w:del w:id="1662" w:author="露大C" w:date="2026-09-17T12:39:33Z">
          <w:r>
            <w:rPr>
              <w:rFonts w:hint="eastAsia" w:asciiTheme="minorEastAsia" w:hAnsiTheme="minorEastAsia" w:eastAsiaTheme="minorEastAsia" w:cstheme="minorEastAsia"/>
              <w:color w:val="auto"/>
              <w:kern w:val="0"/>
              <w:sz w:val="32"/>
              <w:szCs w:val="32"/>
              <w:rPrChange w:id="1663" w:author="露大C" w:date="2026-09-17T12:38:22Z">
                <w:rPr>
                  <w:rFonts w:hint="eastAsia" w:ascii="仿宋_GB2312" w:hAnsi="仿宋" w:eastAsia="仿宋_GB2312"/>
                  <w:color w:val="auto"/>
                  <w:kern w:val="0"/>
                  <w:sz w:val="32"/>
                  <w:szCs w:val="32"/>
                </w:rPr>
              </w:rPrChange>
            </w:rPr>
            <w:delText>体检、考察</w:delText>
          </w:r>
        </w:del>
      </w:ins>
      <w:ins w:id="1666" w:author="qingyun" w:date="2026-09-15T15:58:37Z">
        <w:del w:id="1667" w:author="露大C" w:date="2026-09-17T12:39:33Z">
          <w:r>
            <w:rPr>
              <w:rFonts w:hint="eastAsia" w:asciiTheme="minorEastAsia" w:hAnsiTheme="minorEastAsia" w:eastAsiaTheme="minorEastAsia" w:cstheme="minorEastAsia"/>
              <w:color w:val="auto"/>
              <w:kern w:val="0"/>
              <w:sz w:val="32"/>
              <w:szCs w:val="32"/>
              <w:rPrChange w:id="1668" w:author="露大C" w:date="2026-09-17T12:38:22Z">
                <w:rPr>
                  <w:rFonts w:hint="eastAsia" w:ascii="仿宋_GB2312" w:hAnsi="仿宋" w:eastAsia="仿宋_GB2312"/>
                  <w:color w:val="auto"/>
                  <w:kern w:val="0"/>
                  <w:sz w:val="32"/>
                  <w:szCs w:val="32"/>
                </w:rPr>
              </w:rPrChange>
            </w:rPr>
            <w:delText>、拟录用公示和录用</w:delText>
          </w:r>
        </w:del>
      </w:ins>
      <w:ins w:id="1671" w:author="qingyun" w:date="2026-09-15T15:58:37Z">
        <w:del w:id="1672" w:author="露大C" w:date="2026-09-17T12:39:33Z">
          <w:r>
            <w:rPr>
              <w:rFonts w:hint="eastAsia" w:asciiTheme="minorEastAsia" w:hAnsiTheme="minorEastAsia" w:eastAsiaTheme="minorEastAsia" w:cstheme="minorEastAsia"/>
              <w:color w:val="auto"/>
              <w:kern w:val="0"/>
              <w:sz w:val="32"/>
              <w:szCs w:val="32"/>
              <w:rPrChange w:id="1673" w:author="露大C" w:date="2026-09-17T12:38:22Z">
                <w:rPr>
                  <w:rFonts w:hint="eastAsia" w:ascii="仿宋_GB2312" w:hAnsi="仿宋" w:eastAsia="仿宋_GB2312"/>
                  <w:color w:val="auto"/>
                  <w:kern w:val="0"/>
                  <w:sz w:val="32"/>
                  <w:szCs w:val="32"/>
                </w:rPr>
              </w:rPrChange>
            </w:rPr>
            <w:delText>过程</w:delText>
          </w:r>
        </w:del>
      </w:ins>
      <w:ins w:id="1676" w:author="顾雪松" w:date="2026-09-17T09:54:51Z">
        <w:del w:id="1677" w:author="露大C" w:date="2026-09-17T12:39:33Z">
          <w:r>
            <w:rPr>
              <w:rFonts w:hint="eastAsia" w:asciiTheme="minorEastAsia" w:hAnsiTheme="minorEastAsia" w:eastAsiaTheme="minorEastAsia" w:cstheme="minorEastAsia"/>
              <w:color w:val="auto"/>
              <w:kern w:val="0"/>
              <w:sz w:val="32"/>
              <w:szCs w:val="32"/>
              <w:rPrChange w:id="1678" w:author="露大C" w:date="2026-09-17T12:38:22Z">
                <w:rPr>
                  <w:rFonts w:hint="eastAsia" w:ascii="仿宋_GB2312" w:hAnsi="仿宋" w:eastAsia="仿宋_GB2312"/>
                  <w:color w:val="auto"/>
                  <w:kern w:val="0"/>
                  <w:sz w:val="32"/>
                  <w:szCs w:val="32"/>
                </w:rPr>
              </w:rPrChange>
            </w:rPr>
            <w:delText>中</w:delText>
          </w:r>
        </w:del>
      </w:ins>
      <w:ins w:id="1681" w:author="qingyun" w:date="2026-09-15T15:58:37Z">
        <w:del w:id="1682" w:author="露大C" w:date="2026-09-17T12:39:33Z">
          <w:r>
            <w:rPr>
              <w:rFonts w:hint="eastAsia" w:asciiTheme="minorEastAsia" w:hAnsiTheme="minorEastAsia" w:eastAsiaTheme="minorEastAsia" w:cstheme="minorEastAsia"/>
              <w:color w:val="auto"/>
              <w:kern w:val="0"/>
              <w:sz w:val="32"/>
              <w:szCs w:val="32"/>
              <w:rPrChange w:id="1683" w:author="露大C" w:date="2026-09-17T12:38:22Z">
                <w:rPr>
                  <w:rFonts w:hint="eastAsia" w:ascii="仿宋_GB2312" w:hAnsi="仿宋" w:eastAsia="仿宋_GB2312"/>
                  <w:color w:val="auto"/>
                  <w:kern w:val="0"/>
                  <w:sz w:val="32"/>
                  <w:szCs w:val="32"/>
                </w:rPr>
              </w:rPrChange>
            </w:rPr>
            <w:delText>中</w:delText>
          </w:r>
        </w:del>
      </w:ins>
      <w:ins w:id="1686" w:author="qingyun" w:date="2026-09-15T15:58:37Z">
        <w:del w:id="1687" w:author="露大C" w:date="2026-09-17T12:39:33Z">
          <w:r>
            <w:rPr>
              <w:rFonts w:hint="eastAsia" w:asciiTheme="minorEastAsia" w:hAnsiTheme="minorEastAsia" w:eastAsiaTheme="minorEastAsia" w:cstheme="minorEastAsia"/>
              <w:color w:val="auto"/>
              <w:kern w:val="0"/>
              <w:sz w:val="32"/>
              <w:szCs w:val="32"/>
              <w:rPrChange w:id="1688" w:author="露大C" w:date="2026-09-17T12:38:22Z">
                <w:rPr>
                  <w:rFonts w:hint="eastAsia" w:ascii="仿宋_GB2312" w:hAnsi="仿宋" w:eastAsia="仿宋_GB2312"/>
                  <w:color w:val="auto"/>
                  <w:kern w:val="0"/>
                  <w:sz w:val="32"/>
                  <w:szCs w:val="32"/>
                </w:rPr>
              </w:rPrChange>
            </w:rPr>
            <w:delText>，因下列情形导致招聘岗位出现空缺的，</w:delText>
          </w:r>
        </w:del>
      </w:ins>
      <w:ins w:id="1691" w:author="顾雪松" w:date="2026-09-17T10:16:13Z">
        <w:del w:id="1692" w:author="露大C" w:date="2026-09-17T12:39:33Z">
          <w:r>
            <w:rPr>
              <w:rFonts w:hint="eastAsia" w:asciiTheme="minorEastAsia" w:hAnsiTheme="minorEastAsia" w:eastAsiaTheme="minorEastAsia" w:cstheme="minorEastAsia"/>
              <w:color w:val="auto"/>
              <w:kern w:val="0"/>
              <w:sz w:val="32"/>
              <w:szCs w:val="32"/>
              <w:lang w:eastAsia="zh-CN"/>
              <w:rPrChange w:id="1693" w:author="露大C" w:date="2026-09-17T12:38:22Z">
                <w:rPr>
                  <w:rFonts w:hint="eastAsia" w:ascii="仿宋_GB2312" w:hAnsi="仿宋" w:eastAsia="仿宋_GB2312"/>
                  <w:color w:val="auto"/>
                  <w:kern w:val="0"/>
                  <w:sz w:val="32"/>
                  <w:szCs w:val="32"/>
                  <w:lang w:eastAsia="zh-CN"/>
                </w:rPr>
              </w:rPrChange>
            </w:rPr>
            <w:delText>在</w:delText>
          </w:r>
        </w:del>
      </w:ins>
      <w:ins w:id="1696" w:author="顾雪松" w:date="2026-09-17T10:16:13Z">
        <w:del w:id="1697" w:author="露大C" w:date="2026-09-17T12:39:33Z">
          <w:r>
            <w:rPr>
              <w:rFonts w:hint="eastAsia" w:asciiTheme="minorEastAsia" w:hAnsiTheme="minorEastAsia" w:eastAsiaTheme="minorEastAsia" w:cstheme="minorEastAsia"/>
              <w:color w:val="auto"/>
              <w:kern w:val="0"/>
              <w:sz w:val="32"/>
              <w:szCs w:val="32"/>
              <w:rPrChange w:id="1698" w:author="露大C" w:date="2026-09-17T12:38:22Z">
                <w:rPr>
                  <w:rFonts w:hint="eastAsia" w:ascii="仿宋_GB2312" w:hAnsi="仿宋" w:eastAsia="仿宋_GB2312"/>
                  <w:color w:val="auto"/>
                  <w:kern w:val="0"/>
                  <w:sz w:val="32"/>
                  <w:szCs w:val="32"/>
                </w:rPr>
              </w:rPrChange>
            </w:rPr>
            <w:delText>面试合格者中</w:delText>
          </w:r>
        </w:del>
      </w:ins>
      <w:ins w:id="1701" w:author="顾雪松" w:date="2026-09-17T10:16:13Z">
        <w:del w:id="1702" w:author="露大C" w:date="2026-09-17T12:39:33Z">
          <w:r>
            <w:rPr>
              <w:rFonts w:hint="eastAsia" w:asciiTheme="minorEastAsia" w:hAnsiTheme="minorEastAsia" w:eastAsiaTheme="minorEastAsia" w:cstheme="minorEastAsia"/>
              <w:color w:val="auto"/>
              <w:kern w:val="0"/>
              <w:sz w:val="32"/>
              <w:szCs w:val="32"/>
              <w:lang w:eastAsia="zh-CN"/>
              <w:rPrChange w:id="1703" w:author="露大C" w:date="2026-09-17T12:38:22Z">
                <w:rPr>
                  <w:rFonts w:hint="eastAsia" w:ascii="仿宋_GB2312" w:hAnsi="仿宋" w:eastAsia="仿宋_GB2312"/>
                  <w:color w:val="auto"/>
                  <w:kern w:val="0"/>
                  <w:sz w:val="32"/>
                  <w:szCs w:val="32"/>
                  <w:lang w:eastAsia="zh-CN"/>
                </w:rPr>
              </w:rPrChange>
            </w:rPr>
            <w:delText>按</w:delText>
          </w:r>
        </w:del>
      </w:ins>
      <w:ins w:id="1706" w:author="顾雪松" w:date="2026-09-17T10:16:13Z">
        <w:del w:id="1707" w:author="露大C" w:date="2026-09-17T12:39:33Z">
          <w:r>
            <w:rPr>
              <w:rFonts w:hint="eastAsia" w:asciiTheme="minorEastAsia" w:hAnsiTheme="minorEastAsia" w:eastAsiaTheme="minorEastAsia" w:cstheme="minorEastAsia"/>
              <w:color w:val="auto"/>
              <w:kern w:val="0"/>
              <w:sz w:val="32"/>
              <w:szCs w:val="32"/>
              <w:rPrChange w:id="1708" w:author="露大C" w:date="2026-09-17T12:38:22Z">
                <w:rPr>
                  <w:rFonts w:hint="eastAsia" w:ascii="仿宋_GB2312" w:hAnsi="仿宋" w:eastAsia="仿宋_GB2312"/>
                  <w:color w:val="auto"/>
                  <w:kern w:val="0"/>
                  <w:sz w:val="32"/>
                  <w:szCs w:val="32"/>
                </w:rPr>
              </w:rPrChange>
            </w:rPr>
            <w:delText>考试总成绩从高分到低分</w:delText>
          </w:r>
        </w:del>
      </w:ins>
      <w:ins w:id="1711" w:author="顾雪松" w:date="2026-09-17T10:16:13Z">
        <w:del w:id="1712" w:author="露大C" w:date="2026-09-17T12:39:33Z">
          <w:r>
            <w:rPr>
              <w:rFonts w:hint="eastAsia" w:asciiTheme="minorEastAsia" w:hAnsiTheme="minorEastAsia" w:eastAsiaTheme="minorEastAsia" w:cstheme="minorEastAsia"/>
              <w:color w:val="auto"/>
              <w:kern w:val="0"/>
              <w:sz w:val="32"/>
              <w:szCs w:val="32"/>
              <w:lang w:eastAsia="zh-CN"/>
              <w:rPrChange w:id="1713" w:author="露大C" w:date="2026-09-17T12:38:22Z">
                <w:rPr>
                  <w:rFonts w:hint="eastAsia" w:ascii="仿宋_GB2312" w:hAnsi="仿宋" w:eastAsia="仿宋_GB2312"/>
                  <w:color w:val="auto"/>
                  <w:kern w:val="0"/>
                  <w:sz w:val="32"/>
                  <w:szCs w:val="32"/>
                  <w:lang w:eastAsia="zh-CN"/>
                </w:rPr>
              </w:rPrChange>
            </w:rPr>
            <w:delText>依次</w:delText>
          </w:r>
        </w:del>
      </w:ins>
      <w:ins w:id="1716" w:author="顾雪松" w:date="2026-09-17T10:16:13Z">
        <w:del w:id="1717" w:author="露大C" w:date="2026-09-17T12:39:33Z">
          <w:r>
            <w:rPr>
              <w:rFonts w:hint="eastAsia" w:asciiTheme="minorEastAsia" w:hAnsiTheme="minorEastAsia" w:eastAsiaTheme="minorEastAsia" w:cstheme="minorEastAsia"/>
              <w:color w:val="auto"/>
              <w:kern w:val="0"/>
              <w:sz w:val="32"/>
              <w:szCs w:val="32"/>
              <w:rPrChange w:id="1718" w:author="露大C" w:date="2026-09-17T12:38:22Z">
                <w:rPr>
                  <w:rFonts w:hint="eastAsia" w:ascii="仿宋_GB2312" w:hAnsi="仿宋" w:eastAsia="仿宋_GB2312"/>
                  <w:color w:val="auto"/>
                  <w:kern w:val="0"/>
                  <w:sz w:val="32"/>
                  <w:szCs w:val="32"/>
                </w:rPr>
              </w:rPrChange>
            </w:rPr>
            <w:delText>递补</w:delText>
          </w:r>
        </w:del>
      </w:ins>
      <w:ins w:id="1721" w:author="qingyun" w:date="2026-09-15T15:58:37Z">
        <w:del w:id="1722" w:author="露大C" w:date="2026-09-17T12:39:33Z">
          <w:r>
            <w:rPr>
              <w:rFonts w:hint="eastAsia" w:asciiTheme="minorEastAsia" w:hAnsiTheme="minorEastAsia" w:eastAsiaTheme="minorEastAsia" w:cstheme="minorEastAsia"/>
              <w:color w:val="auto"/>
              <w:kern w:val="0"/>
              <w:sz w:val="32"/>
              <w:szCs w:val="32"/>
              <w:rPrChange w:id="1723" w:author="露大C" w:date="2026-09-17T12:38:22Z">
                <w:rPr>
                  <w:rFonts w:hint="eastAsia" w:ascii="仿宋_GB2312" w:hAnsi="仿宋" w:eastAsia="仿宋_GB2312"/>
                  <w:color w:val="auto"/>
                  <w:kern w:val="0"/>
                  <w:sz w:val="32"/>
                  <w:szCs w:val="32"/>
                </w:rPr>
              </w:rPrChange>
            </w:rPr>
            <w:delText>由区总工会</w:delText>
          </w:r>
        </w:del>
      </w:ins>
      <w:ins w:id="1726" w:author="qingyun" w:date="2026-09-15T15:58:37Z">
        <w:del w:id="1727" w:author="露大C" w:date="2026-09-17T12:39:33Z">
          <w:r>
            <w:rPr>
              <w:rFonts w:hint="eastAsia" w:asciiTheme="minorEastAsia" w:hAnsiTheme="minorEastAsia" w:eastAsiaTheme="minorEastAsia" w:cstheme="minorEastAsia"/>
              <w:color w:val="auto"/>
              <w:kern w:val="0"/>
              <w:sz w:val="32"/>
              <w:szCs w:val="32"/>
              <w:lang w:val="en-US" w:eastAsia="zh-CN"/>
              <w:rPrChange w:id="1728" w:author="露大C" w:date="2026-09-17T12:38:22Z">
                <w:rPr>
                  <w:rFonts w:hint="eastAsia" w:ascii="仿宋_GB2312" w:hAnsi="仿宋" w:eastAsia="仿宋_GB2312"/>
                  <w:color w:val="auto"/>
                  <w:kern w:val="0"/>
                  <w:sz w:val="32"/>
                  <w:szCs w:val="32"/>
                  <w:lang w:val="en-US" w:eastAsia="zh-CN"/>
                </w:rPr>
              </w:rPrChange>
            </w:rPr>
            <w:delText>党组会议</w:delText>
          </w:r>
        </w:del>
      </w:ins>
      <w:ins w:id="1731" w:author="qingyun" w:date="2026-09-15T15:58:37Z">
        <w:del w:id="1732" w:author="露大C" w:date="2026-09-17T12:39:33Z">
          <w:r>
            <w:rPr>
              <w:rFonts w:hint="eastAsia" w:asciiTheme="minorEastAsia" w:hAnsiTheme="minorEastAsia" w:eastAsiaTheme="minorEastAsia" w:cstheme="minorEastAsia"/>
              <w:color w:val="auto"/>
              <w:kern w:val="0"/>
              <w:sz w:val="32"/>
              <w:szCs w:val="32"/>
              <w:rPrChange w:id="1733" w:author="露大C" w:date="2026-09-17T12:38:22Z">
                <w:rPr>
                  <w:rFonts w:hint="eastAsia" w:ascii="仿宋_GB2312" w:hAnsi="仿宋" w:eastAsia="仿宋_GB2312"/>
                  <w:color w:val="auto"/>
                  <w:kern w:val="0"/>
                  <w:sz w:val="32"/>
                  <w:szCs w:val="32"/>
                </w:rPr>
              </w:rPrChange>
            </w:rPr>
            <w:delText>研究决定是否进行递补</w:delText>
          </w:r>
        </w:del>
      </w:ins>
      <w:ins w:id="1736" w:author="qingyun" w:date="2026-09-15T15:58:37Z">
        <w:del w:id="1737" w:author="露大C" w:date="2026-09-17T12:39:33Z">
          <w:r>
            <w:rPr>
              <w:rFonts w:hint="eastAsia" w:asciiTheme="minorEastAsia" w:hAnsiTheme="minorEastAsia" w:eastAsiaTheme="minorEastAsia" w:cstheme="minorEastAsia"/>
              <w:color w:val="auto"/>
              <w:kern w:val="0"/>
              <w:sz w:val="32"/>
              <w:szCs w:val="32"/>
              <w:rPrChange w:id="1738" w:author="露大C" w:date="2026-09-17T12:38:22Z">
                <w:rPr>
                  <w:rFonts w:hint="eastAsia" w:ascii="仿宋_GB2312" w:hAnsi="仿宋" w:eastAsia="仿宋_GB2312"/>
                  <w:color w:val="auto"/>
                  <w:kern w:val="0"/>
                  <w:sz w:val="32"/>
                  <w:szCs w:val="32"/>
                </w:rPr>
              </w:rPrChange>
            </w:rPr>
            <w:delText>：</w:delText>
          </w:r>
        </w:del>
      </w:ins>
    </w:p>
    <w:p w14:paraId="3D91C5EB">
      <w:pPr>
        <w:keepNext w:val="0"/>
        <w:keepLines w:val="0"/>
        <w:pageBreakBefore w:val="0"/>
        <w:widowControl w:val="0"/>
        <w:kinsoku/>
        <w:wordWrap/>
        <w:overflowPunct/>
        <w:topLinePunct w:val="0"/>
        <w:autoSpaceDE w:val="0"/>
        <w:autoSpaceDN w:val="0"/>
        <w:bidi w:val="0"/>
        <w:adjustRightInd w:val="0"/>
        <w:spacing w:line="500" w:lineRule="exact"/>
        <w:ind w:firstLine="640" w:firstLineChars="200"/>
        <w:textAlignment w:val="auto"/>
        <w:rPr>
          <w:ins w:id="1742" w:author="qingyun" w:date="2026-09-15T15:58:37Z"/>
          <w:del w:id="1743" w:author="露大C" w:date="2026-09-17T12:39:33Z"/>
          <w:rFonts w:hint="eastAsia" w:asciiTheme="minorEastAsia" w:hAnsiTheme="minorEastAsia" w:eastAsiaTheme="minorEastAsia" w:cstheme="minorEastAsia"/>
          <w:color w:val="auto"/>
          <w:kern w:val="0"/>
          <w:sz w:val="32"/>
          <w:szCs w:val="32"/>
          <w:rPrChange w:id="1744" w:author="露大C" w:date="2026-09-17T12:38:22Z">
            <w:rPr>
              <w:ins w:id="1745" w:author="qingyun" w:date="2026-09-15T15:58:37Z"/>
              <w:del w:id="1746" w:author="露大C" w:date="2026-09-17T12:39:33Z"/>
              <w:rFonts w:ascii="仿宋_GB2312" w:hAnsi="仿宋" w:eastAsia="仿宋_GB2312"/>
              <w:color w:val="auto"/>
              <w:kern w:val="0"/>
              <w:sz w:val="32"/>
              <w:szCs w:val="32"/>
            </w:rPr>
          </w:rPrChange>
        </w:rPr>
        <w:pPrChange w:id="1741" w:author="顾雪松" w:date="2026-09-17T10:20:20Z">
          <w:pPr>
            <w:keepNext w:val="0"/>
            <w:keepLines w:val="0"/>
            <w:pageBreakBefore w:val="0"/>
            <w:widowControl w:val="0"/>
            <w:kinsoku/>
            <w:wordWrap/>
            <w:overflowPunct/>
            <w:topLinePunct w:val="0"/>
            <w:autoSpaceDE w:val="0"/>
            <w:autoSpaceDN w:val="0"/>
            <w:bidi w:val="0"/>
            <w:adjustRightInd w:val="0"/>
            <w:spacing w:line="540" w:lineRule="exact"/>
            <w:ind w:firstLine="640" w:firstLineChars="200"/>
            <w:textAlignment w:val="auto"/>
          </w:pPr>
        </w:pPrChange>
      </w:pPr>
      <w:ins w:id="1747" w:author="qingyun" w:date="2026-09-15T15:58:37Z">
        <w:del w:id="1748" w:author="露大C" w:date="2026-09-17T12:39:33Z">
          <w:r>
            <w:rPr>
              <w:rFonts w:hint="eastAsia" w:asciiTheme="minorEastAsia" w:hAnsiTheme="minorEastAsia" w:eastAsiaTheme="minorEastAsia" w:cstheme="minorEastAsia"/>
              <w:color w:val="auto"/>
              <w:kern w:val="0"/>
              <w:sz w:val="32"/>
              <w:szCs w:val="32"/>
              <w:lang w:eastAsia="zh-CN"/>
              <w:rPrChange w:id="1749" w:author="露大C" w:date="2026-09-17T12:38:22Z">
                <w:rPr>
                  <w:rFonts w:hint="eastAsia" w:ascii="仿宋_GB2312" w:hAnsi="仿宋" w:eastAsia="仿宋_GB2312"/>
                  <w:color w:val="auto"/>
                  <w:kern w:val="0"/>
                  <w:sz w:val="32"/>
                  <w:szCs w:val="32"/>
                  <w:lang w:eastAsia="zh-CN"/>
                </w:rPr>
              </w:rPrChange>
            </w:rPr>
            <w:delText>（</w:delText>
          </w:r>
        </w:del>
      </w:ins>
      <w:ins w:id="1752" w:author="qingyun" w:date="2026-09-15T15:58:37Z">
        <w:del w:id="1753" w:author="露大C" w:date="2026-09-17T12:39:33Z">
          <w:r>
            <w:rPr>
              <w:rFonts w:hint="eastAsia" w:asciiTheme="minorEastAsia" w:hAnsiTheme="minorEastAsia" w:eastAsiaTheme="minorEastAsia" w:cstheme="minorEastAsia"/>
              <w:color w:val="auto"/>
              <w:kern w:val="0"/>
              <w:sz w:val="32"/>
              <w:szCs w:val="32"/>
              <w:rPrChange w:id="1754" w:author="露大C" w:date="2026-09-17T12:38:22Z">
                <w:rPr>
                  <w:rFonts w:hint="eastAsia" w:ascii="仿宋_GB2312" w:hAnsi="仿宋" w:eastAsia="仿宋_GB2312"/>
                  <w:color w:val="auto"/>
                  <w:kern w:val="0"/>
                  <w:sz w:val="32"/>
                  <w:szCs w:val="32"/>
                </w:rPr>
              </w:rPrChange>
            </w:rPr>
            <w:delText>1</w:delText>
          </w:r>
        </w:del>
      </w:ins>
      <w:ins w:id="1757" w:author="qingyun" w:date="2026-09-15T15:58:37Z">
        <w:del w:id="1758" w:author="露大C" w:date="2026-09-17T12:39:33Z">
          <w:r>
            <w:rPr>
              <w:rFonts w:hint="eastAsia" w:asciiTheme="minorEastAsia" w:hAnsiTheme="minorEastAsia" w:eastAsiaTheme="minorEastAsia" w:cstheme="minorEastAsia"/>
              <w:color w:val="auto"/>
              <w:kern w:val="0"/>
              <w:sz w:val="32"/>
              <w:szCs w:val="32"/>
              <w:lang w:eastAsia="zh-CN"/>
              <w:rPrChange w:id="1759" w:author="露大C" w:date="2026-09-17T12:38:22Z">
                <w:rPr>
                  <w:rFonts w:hint="eastAsia" w:ascii="仿宋_GB2312" w:hAnsi="仿宋" w:eastAsia="仿宋_GB2312"/>
                  <w:color w:val="auto"/>
                  <w:kern w:val="0"/>
                  <w:sz w:val="32"/>
                  <w:szCs w:val="32"/>
                  <w:lang w:eastAsia="zh-CN"/>
                </w:rPr>
              </w:rPrChange>
            </w:rPr>
            <w:delText>）</w:delText>
          </w:r>
        </w:del>
      </w:ins>
      <w:ins w:id="1762" w:author="qingyun" w:date="2026-09-15T15:58:37Z">
        <w:del w:id="1763" w:author="露大C" w:date="2026-09-17T12:39:33Z">
          <w:r>
            <w:rPr>
              <w:rFonts w:hint="eastAsia" w:asciiTheme="minorEastAsia" w:hAnsiTheme="minorEastAsia" w:eastAsiaTheme="minorEastAsia" w:cstheme="minorEastAsia"/>
              <w:color w:val="auto"/>
              <w:kern w:val="0"/>
              <w:sz w:val="32"/>
              <w:szCs w:val="32"/>
              <w:rPrChange w:id="1764" w:author="露大C" w:date="2026-09-17T12:38:22Z">
                <w:rPr>
                  <w:rFonts w:hint="eastAsia" w:ascii="仿宋_GB2312" w:hAnsi="仿宋" w:eastAsia="仿宋_GB2312"/>
                  <w:color w:val="auto"/>
                  <w:kern w:val="0"/>
                  <w:sz w:val="32"/>
                  <w:szCs w:val="32"/>
                </w:rPr>
              </w:rPrChange>
            </w:rPr>
            <w:delText>自动放弃的；</w:delText>
          </w:r>
        </w:del>
      </w:ins>
    </w:p>
    <w:p w14:paraId="088490AC">
      <w:pPr>
        <w:keepNext w:val="0"/>
        <w:keepLines w:val="0"/>
        <w:pageBreakBefore w:val="0"/>
        <w:widowControl w:val="0"/>
        <w:kinsoku/>
        <w:wordWrap/>
        <w:overflowPunct/>
        <w:topLinePunct w:val="0"/>
        <w:autoSpaceDE w:val="0"/>
        <w:autoSpaceDN w:val="0"/>
        <w:bidi w:val="0"/>
        <w:adjustRightInd w:val="0"/>
        <w:spacing w:line="500" w:lineRule="exact"/>
        <w:ind w:firstLine="640" w:firstLineChars="200"/>
        <w:textAlignment w:val="auto"/>
        <w:rPr>
          <w:ins w:id="1768" w:author="qingyun" w:date="2026-09-15T15:58:37Z"/>
          <w:del w:id="1769" w:author="露大C" w:date="2026-09-17T12:39:33Z"/>
          <w:rFonts w:hint="eastAsia" w:asciiTheme="minorEastAsia" w:hAnsiTheme="minorEastAsia" w:eastAsiaTheme="minorEastAsia" w:cstheme="minorEastAsia"/>
          <w:color w:val="auto"/>
          <w:kern w:val="0"/>
          <w:sz w:val="32"/>
          <w:szCs w:val="32"/>
          <w:rPrChange w:id="1770" w:author="露大C" w:date="2026-09-17T12:38:22Z">
            <w:rPr>
              <w:ins w:id="1771" w:author="qingyun" w:date="2026-09-15T15:58:37Z"/>
              <w:del w:id="1772" w:author="露大C" w:date="2026-09-17T12:39:33Z"/>
              <w:rFonts w:ascii="仿宋_GB2312" w:hAnsi="仿宋" w:eastAsia="仿宋_GB2312"/>
              <w:color w:val="auto"/>
              <w:kern w:val="0"/>
              <w:sz w:val="32"/>
              <w:szCs w:val="32"/>
            </w:rPr>
          </w:rPrChange>
        </w:rPr>
        <w:pPrChange w:id="1767" w:author="顾雪松" w:date="2026-09-17T10:20:20Z">
          <w:pPr>
            <w:keepNext w:val="0"/>
            <w:keepLines w:val="0"/>
            <w:pageBreakBefore w:val="0"/>
            <w:widowControl w:val="0"/>
            <w:kinsoku/>
            <w:wordWrap/>
            <w:overflowPunct/>
            <w:topLinePunct w:val="0"/>
            <w:autoSpaceDE w:val="0"/>
            <w:autoSpaceDN w:val="0"/>
            <w:bidi w:val="0"/>
            <w:adjustRightInd w:val="0"/>
            <w:spacing w:line="540" w:lineRule="exact"/>
            <w:ind w:firstLine="640" w:firstLineChars="200"/>
            <w:textAlignment w:val="auto"/>
          </w:pPr>
        </w:pPrChange>
      </w:pPr>
      <w:ins w:id="1773" w:author="qingyun" w:date="2026-09-15T15:58:37Z">
        <w:del w:id="1774" w:author="露大C" w:date="2026-09-17T12:39:33Z">
          <w:r>
            <w:rPr>
              <w:rFonts w:hint="eastAsia" w:asciiTheme="minorEastAsia" w:hAnsiTheme="minorEastAsia" w:eastAsiaTheme="minorEastAsia" w:cstheme="minorEastAsia"/>
              <w:color w:val="auto"/>
              <w:kern w:val="0"/>
              <w:sz w:val="32"/>
              <w:szCs w:val="32"/>
              <w:lang w:eastAsia="zh-CN"/>
              <w:rPrChange w:id="1775" w:author="露大C" w:date="2026-09-17T12:38:22Z">
                <w:rPr>
                  <w:rFonts w:hint="eastAsia" w:ascii="仿宋_GB2312" w:hAnsi="仿宋" w:eastAsia="仿宋_GB2312"/>
                  <w:color w:val="auto"/>
                  <w:kern w:val="0"/>
                  <w:sz w:val="32"/>
                  <w:szCs w:val="32"/>
                  <w:lang w:eastAsia="zh-CN"/>
                </w:rPr>
              </w:rPrChange>
            </w:rPr>
            <w:delText>（</w:delText>
          </w:r>
        </w:del>
      </w:ins>
      <w:ins w:id="1778" w:author="qingyun" w:date="2026-09-15T15:58:37Z">
        <w:del w:id="1779" w:author="露大C" w:date="2026-09-17T12:39:33Z">
          <w:r>
            <w:rPr>
              <w:rFonts w:hint="eastAsia" w:asciiTheme="minorEastAsia" w:hAnsiTheme="minorEastAsia" w:eastAsiaTheme="minorEastAsia" w:cstheme="minorEastAsia"/>
              <w:color w:val="auto"/>
              <w:kern w:val="0"/>
              <w:sz w:val="32"/>
              <w:szCs w:val="32"/>
              <w:rPrChange w:id="1780" w:author="露大C" w:date="2026-09-17T12:38:22Z">
                <w:rPr>
                  <w:rFonts w:hint="eastAsia" w:ascii="仿宋_GB2312" w:hAnsi="仿宋" w:eastAsia="仿宋_GB2312"/>
                  <w:color w:val="auto"/>
                  <w:kern w:val="0"/>
                  <w:sz w:val="32"/>
                  <w:szCs w:val="32"/>
                </w:rPr>
              </w:rPrChange>
            </w:rPr>
            <w:delText>2</w:delText>
          </w:r>
        </w:del>
      </w:ins>
      <w:ins w:id="1783" w:author="qingyun" w:date="2026-09-15T15:58:37Z">
        <w:del w:id="1784" w:author="露大C" w:date="2026-09-17T12:39:33Z">
          <w:r>
            <w:rPr>
              <w:rFonts w:hint="eastAsia" w:asciiTheme="minorEastAsia" w:hAnsiTheme="minorEastAsia" w:eastAsiaTheme="minorEastAsia" w:cstheme="minorEastAsia"/>
              <w:color w:val="auto"/>
              <w:kern w:val="0"/>
              <w:sz w:val="32"/>
              <w:szCs w:val="32"/>
              <w:lang w:eastAsia="zh-CN"/>
              <w:rPrChange w:id="1785" w:author="露大C" w:date="2026-09-17T12:38:22Z">
                <w:rPr>
                  <w:rFonts w:hint="eastAsia" w:ascii="仿宋_GB2312" w:hAnsi="仿宋" w:eastAsia="仿宋_GB2312"/>
                  <w:color w:val="auto"/>
                  <w:kern w:val="0"/>
                  <w:sz w:val="32"/>
                  <w:szCs w:val="32"/>
                  <w:lang w:eastAsia="zh-CN"/>
                </w:rPr>
              </w:rPrChange>
            </w:rPr>
            <w:delText>）</w:delText>
          </w:r>
        </w:del>
      </w:ins>
      <w:ins w:id="1788" w:author="qingyun" w:date="2026-09-15T15:58:37Z">
        <w:del w:id="1789" w:author="露大C" w:date="2026-09-17T12:39:33Z">
          <w:r>
            <w:rPr>
              <w:rFonts w:hint="eastAsia" w:asciiTheme="minorEastAsia" w:hAnsiTheme="minorEastAsia" w:eastAsiaTheme="minorEastAsia" w:cstheme="minorEastAsia"/>
              <w:color w:val="auto"/>
              <w:kern w:val="0"/>
              <w:sz w:val="32"/>
              <w:szCs w:val="32"/>
              <w:rPrChange w:id="1790" w:author="露大C" w:date="2026-09-17T12:38:22Z">
                <w:rPr>
                  <w:rFonts w:hint="eastAsia" w:ascii="仿宋_GB2312" w:hAnsi="仿宋" w:eastAsia="仿宋_GB2312"/>
                  <w:color w:val="auto"/>
                  <w:kern w:val="0"/>
                  <w:sz w:val="32"/>
                  <w:szCs w:val="32"/>
                </w:rPr>
              </w:rPrChange>
            </w:rPr>
            <w:delText>不符合报考条件的；</w:delText>
          </w:r>
        </w:del>
      </w:ins>
    </w:p>
    <w:p w14:paraId="4F994765">
      <w:pPr>
        <w:keepNext w:val="0"/>
        <w:keepLines w:val="0"/>
        <w:pageBreakBefore w:val="0"/>
        <w:widowControl w:val="0"/>
        <w:kinsoku/>
        <w:wordWrap/>
        <w:overflowPunct/>
        <w:topLinePunct w:val="0"/>
        <w:autoSpaceDE w:val="0"/>
        <w:autoSpaceDN w:val="0"/>
        <w:bidi w:val="0"/>
        <w:adjustRightInd w:val="0"/>
        <w:spacing w:line="500" w:lineRule="exact"/>
        <w:ind w:firstLine="640" w:firstLineChars="200"/>
        <w:textAlignment w:val="auto"/>
        <w:rPr>
          <w:ins w:id="1794" w:author="qingyun" w:date="2026-09-15T15:58:37Z"/>
          <w:del w:id="1795" w:author="露大C" w:date="2026-09-17T12:39:33Z"/>
          <w:rFonts w:hint="eastAsia" w:asciiTheme="minorEastAsia" w:hAnsiTheme="minorEastAsia" w:eastAsiaTheme="minorEastAsia" w:cstheme="minorEastAsia"/>
          <w:color w:val="auto"/>
          <w:kern w:val="0"/>
          <w:sz w:val="32"/>
          <w:szCs w:val="32"/>
          <w:rPrChange w:id="1796" w:author="露大C" w:date="2026-09-17T12:38:22Z">
            <w:rPr>
              <w:ins w:id="1797" w:author="qingyun" w:date="2026-09-15T15:58:37Z"/>
              <w:del w:id="1798" w:author="露大C" w:date="2026-09-17T12:39:33Z"/>
              <w:rFonts w:ascii="仿宋_GB2312" w:hAnsi="仿宋" w:eastAsia="仿宋_GB2312"/>
              <w:color w:val="auto"/>
              <w:kern w:val="0"/>
              <w:sz w:val="32"/>
              <w:szCs w:val="32"/>
            </w:rPr>
          </w:rPrChange>
        </w:rPr>
        <w:pPrChange w:id="1793" w:author="顾雪松" w:date="2026-09-17T10:20:20Z">
          <w:pPr>
            <w:keepNext w:val="0"/>
            <w:keepLines w:val="0"/>
            <w:pageBreakBefore w:val="0"/>
            <w:widowControl w:val="0"/>
            <w:kinsoku/>
            <w:wordWrap/>
            <w:overflowPunct/>
            <w:topLinePunct w:val="0"/>
            <w:autoSpaceDE w:val="0"/>
            <w:autoSpaceDN w:val="0"/>
            <w:bidi w:val="0"/>
            <w:adjustRightInd w:val="0"/>
            <w:spacing w:line="540" w:lineRule="exact"/>
            <w:ind w:firstLine="640" w:firstLineChars="200"/>
            <w:textAlignment w:val="auto"/>
          </w:pPr>
        </w:pPrChange>
      </w:pPr>
      <w:ins w:id="1799" w:author="qingyun" w:date="2026-09-15T15:58:37Z">
        <w:del w:id="1800" w:author="露大C" w:date="2026-09-17T12:39:33Z">
          <w:r>
            <w:rPr>
              <w:rFonts w:hint="eastAsia" w:asciiTheme="minorEastAsia" w:hAnsiTheme="minorEastAsia" w:eastAsiaTheme="minorEastAsia" w:cstheme="minorEastAsia"/>
              <w:color w:val="auto"/>
              <w:kern w:val="0"/>
              <w:sz w:val="32"/>
              <w:szCs w:val="32"/>
              <w:lang w:eastAsia="zh-CN"/>
              <w:rPrChange w:id="1801" w:author="露大C" w:date="2026-09-17T12:38:22Z">
                <w:rPr>
                  <w:rFonts w:hint="eastAsia" w:ascii="仿宋_GB2312" w:hAnsi="仿宋" w:eastAsia="仿宋_GB2312"/>
                  <w:color w:val="auto"/>
                  <w:kern w:val="0"/>
                  <w:sz w:val="32"/>
                  <w:szCs w:val="32"/>
                  <w:lang w:eastAsia="zh-CN"/>
                </w:rPr>
              </w:rPrChange>
            </w:rPr>
            <w:delText>（</w:delText>
          </w:r>
        </w:del>
      </w:ins>
      <w:ins w:id="1804" w:author="qingyun" w:date="2026-09-15T15:58:37Z">
        <w:del w:id="1805" w:author="露大C" w:date="2026-09-17T12:39:33Z">
          <w:r>
            <w:rPr>
              <w:rFonts w:hint="eastAsia" w:asciiTheme="minorEastAsia" w:hAnsiTheme="minorEastAsia" w:eastAsiaTheme="minorEastAsia" w:cstheme="minorEastAsia"/>
              <w:color w:val="auto"/>
              <w:kern w:val="0"/>
              <w:sz w:val="32"/>
              <w:szCs w:val="32"/>
              <w:rPrChange w:id="1806" w:author="露大C" w:date="2026-09-17T12:38:22Z">
                <w:rPr>
                  <w:rFonts w:hint="eastAsia" w:ascii="仿宋_GB2312" w:hAnsi="仿宋" w:eastAsia="仿宋_GB2312"/>
                  <w:color w:val="auto"/>
                  <w:kern w:val="0"/>
                  <w:sz w:val="32"/>
                  <w:szCs w:val="32"/>
                </w:rPr>
              </w:rPrChange>
            </w:rPr>
            <w:delText>3</w:delText>
          </w:r>
        </w:del>
      </w:ins>
      <w:ins w:id="1809" w:author="qingyun" w:date="2026-09-15T15:58:37Z">
        <w:del w:id="1810" w:author="露大C" w:date="2026-09-17T12:39:33Z">
          <w:r>
            <w:rPr>
              <w:rFonts w:hint="eastAsia" w:asciiTheme="minorEastAsia" w:hAnsiTheme="minorEastAsia" w:eastAsiaTheme="minorEastAsia" w:cstheme="minorEastAsia"/>
              <w:color w:val="auto"/>
              <w:kern w:val="0"/>
              <w:sz w:val="32"/>
              <w:szCs w:val="32"/>
              <w:lang w:eastAsia="zh-CN"/>
              <w:rPrChange w:id="1811" w:author="露大C" w:date="2026-09-17T12:38:22Z">
                <w:rPr>
                  <w:rFonts w:hint="eastAsia" w:ascii="仿宋_GB2312" w:hAnsi="仿宋" w:eastAsia="仿宋_GB2312"/>
                  <w:color w:val="auto"/>
                  <w:kern w:val="0"/>
                  <w:sz w:val="32"/>
                  <w:szCs w:val="32"/>
                  <w:lang w:eastAsia="zh-CN"/>
                </w:rPr>
              </w:rPrChange>
            </w:rPr>
            <w:delText>）</w:delText>
          </w:r>
        </w:del>
      </w:ins>
      <w:ins w:id="1814" w:author="qingyun" w:date="2026-09-15T15:58:37Z">
        <w:del w:id="1815" w:author="露大C" w:date="2026-09-17T12:39:33Z">
          <w:r>
            <w:rPr>
              <w:rFonts w:hint="eastAsia" w:asciiTheme="minorEastAsia" w:hAnsiTheme="minorEastAsia" w:eastAsiaTheme="minorEastAsia" w:cstheme="minorEastAsia"/>
              <w:color w:val="auto"/>
              <w:kern w:val="0"/>
              <w:sz w:val="32"/>
              <w:szCs w:val="32"/>
              <w:rPrChange w:id="1816" w:author="露大C" w:date="2026-09-17T12:38:22Z">
                <w:rPr>
                  <w:rFonts w:hint="eastAsia" w:ascii="仿宋_GB2312" w:hAnsi="仿宋" w:eastAsia="仿宋_GB2312"/>
                  <w:color w:val="auto"/>
                  <w:kern w:val="0"/>
                  <w:sz w:val="32"/>
                  <w:szCs w:val="32"/>
                </w:rPr>
              </w:rPrChange>
            </w:rPr>
            <w:delText>应聘人员体检或</w:delText>
          </w:r>
        </w:del>
      </w:ins>
      <w:ins w:id="1819" w:author="qingyun" w:date="2026-09-15T15:58:37Z">
        <w:del w:id="1820" w:author="露大C" w:date="2026-09-17T12:39:33Z">
          <w:r>
            <w:rPr>
              <w:rFonts w:hint="eastAsia" w:asciiTheme="minorEastAsia" w:hAnsiTheme="minorEastAsia" w:eastAsiaTheme="minorEastAsia" w:cstheme="minorEastAsia"/>
              <w:color w:val="auto"/>
              <w:kern w:val="0"/>
              <w:sz w:val="32"/>
              <w:szCs w:val="32"/>
              <w:lang w:eastAsia="zh-CN"/>
              <w:rPrChange w:id="1821" w:author="露大C" w:date="2026-09-17T12:38:22Z">
                <w:rPr>
                  <w:rFonts w:hint="eastAsia" w:ascii="仿宋_GB2312" w:hAnsi="仿宋" w:eastAsia="仿宋_GB2312"/>
                  <w:color w:val="auto"/>
                  <w:kern w:val="0"/>
                  <w:sz w:val="32"/>
                  <w:szCs w:val="32"/>
                  <w:lang w:eastAsia="zh-CN"/>
                </w:rPr>
              </w:rPrChange>
            </w:rPr>
            <w:delText>政审</w:delText>
          </w:r>
        </w:del>
      </w:ins>
      <w:ins w:id="1824" w:author="qingyun" w:date="2026-09-15T15:58:37Z">
        <w:del w:id="1825" w:author="露大C" w:date="2026-09-17T12:39:33Z">
          <w:r>
            <w:rPr>
              <w:rFonts w:hint="eastAsia" w:asciiTheme="minorEastAsia" w:hAnsiTheme="minorEastAsia" w:eastAsiaTheme="minorEastAsia" w:cstheme="minorEastAsia"/>
              <w:color w:val="auto"/>
              <w:kern w:val="0"/>
              <w:sz w:val="32"/>
              <w:szCs w:val="32"/>
              <w:rPrChange w:id="1826" w:author="露大C" w:date="2026-09-17T12:38:22Z">
                <w:rPr>
                  <w:rFonts w:hint="eastAsia" w:ascii="仿宋_GB2312" w:hAnsi="仿宋" w:eastAsia="仿宋_GB2312"/>
                  <w:color w:val="auto"/>
                  <w:kern w:val="0"/>
                  <w:sz w:val="32"/>
                  <w:szCs w:val="32"/>
                </w:rPr>
              </w:rPrChange>
            </w:rPr>
            <w:delText>不符合要求的；</w:delText>
          </w:r>
        </w:del>
      </w:ins>
    </w:p>
    <w:p w14:paraId="44E44452">
      <w:pPr>
        <w:keepNext w:val="0"/>
        <w:keepLines w:val="0"/>
        <w:pageBreakBefore w:val="0"/>
        <w:widowControl w:val="0"/>
        <w:kinsoku/>
        <w:wordWrap/>
        <w:overflowPunct/>
        <w:topLinePunct w:val="0"/>
        <w:autoSpaceDE w:val="0"/>
        <w:autoSpaceDN w:val="0"/>
        <w:bidi w:val="0"/>
        <w:adjustRightInd w:val="0"/>
        <w:spacing w:line="500" w:lineRule="exact"/>
        <w:ind w:firstLine="640" w:firstLineChars="200"/>
        <w:textAlignment w:val="auto"/>
        <w:rPr>
          <w:ins w:id="1830" w:author="qingyun" w:date="2026-09-15T15:58:37Z"/>
          <w:del w:id="1831" w:author="露大C" w:date="2026-09-17T12:39:33Z"/>
          <w:rFonts w:hint="eastAsia" w:asciiTheme="minorEastAsia" w:hAnsiTheme="minorEastAsia" w:eastAsiaTheme="minorEastAsia" w:cstheme="minorEastAsia"/>
          <w:color w:val="auto"/>
          <w:kern w:val="0"/>
          <w:sz w:val="32"/>
          <w:szCs w:val="32"/>
          <w:rPrChange w:id="1832" w:author="露大C" w:date="2026-09-17T12:38:22Z">
            <w:rPr>
              <w:ins w:id="1833" w:author="qingyun" w:date="2026-09-15T15:58:37Z"/>
              <w:del w:id="1834" w:author="露大C" w:date="2026-09-17T12:39:33Z"/>
              <w:rFonts w:ascii="仿宋_GB2312" w:hAnsi="仿宋" w:eastAsia="仿宋_GB2312"/>
              <w:color w:val="auto"/>
              <w:kern w:val="0"/>
              <w:sz w:val="32"/>
              <w:szCs w:val="32"/>
            </w:rPr>
          </w:rPrChange>
        </w:rPr>
        <w:pPrChange w:id="1829" w:author="顾雪松" w:date="2026-09-17T10:20:20Z">
          <w:pPr>
            <w:keepNext w:val="0"/>
            <w:keepLines w:val="0"/>
            <w:pageBreakBefore w:val="0"/>
            <w:widowControl w:val="0"/>
            <w:kinsoku/>
            <w:wordWrap/>
            <w:overflowPunct/>
            <w:topLinePunct w:val="0"/>
            <w:autoSpaceDE w:val="0"/>
            <w:autoSpaceDN w:val="0"/>
            <w:bidi w:val="0"/>
            <w:adjustRightInd w:val="0"/>
            <w:spacing w:line="540" w:lineRule="exact"/>
            <w:ind w:firstLine="640" w:firstLineChars="200"/>
            <w:textAlignment w:val="auto"/>
          </w:pPr>
        </w:pPrChange>
      </w:pPr>
      <w:ins w:id="1835" w:author="qingyun" w:date="2026-09-15T15:58:37Z">
        <w:del w:id="1836" w:author="露大C" w:date="2026-09-17T12:39:33Z">
          <w:r>
            <w:rPr>
              <w:rFonts w:hint="eastAsia" w:asciiTheme="minorEastAsia" w:hAnsiTheme="minorEastAsia" w:eastAsiaTheme="minorEastAsia" w:cstheme="minorEastAsia"/>
              <w:color w:val="auto"/>
              <w:kern w:val="0"/>
              <w:sz w:val="32"/>
              <w:szCs w:val="32"/>
              <w:lang w:eastAsia="zh-CN"/>
              <w:rPrChange w:id="1837" w:author="露大C" w:date="2026-09-17T12:38:22Z">
                <w:rPr>
                  <w:rFonts w:hint="eastAsia" w:ascii="仿宋_GB2312" w:hAnsi="仿宋" w:eastAsia="仿宋_GB2312"/>
                  <w:color w:val="auto"/>
                  <w:kern w:val="0"/>
                  <w:sz w:val="32"/>
                  <w:szCs w:val="32"/>
                  <w:lang w:eastAsia="zh-CN"/>
                </w:rPr>
              </w:rPrChange>
            </w:rPr>
            <w:delText>（</w:delText>
          </w:r>
        </w:del>
      </w:ins>
      <w:ins w:id="1840" w:author="qingyun" w:date="2026-09-15T15:58:37Z">
        <w:del w:id="1841" w:author="露大C" w:date="2026-09-17T12:39:33Z">
          <w:r>
            <w:rPr>
              <w:rFonts w:hint="eastAsia" w:asciiTheme="minorEastAsia" w:hAnsiTheme="minorEastAsia" w:eastAsiaTheme="minorEastAsia" w:cstheme="minorEastAsia"/>
              <w:color w:val="auto"/>
              <w:kern w:val="0"/>
              <w:sz w:val="32"/>
              <w:szCs w:val="32"/>
              <w:rPrChange w:id="1842" w:author="露大C" w:date="2026-09-17T12:38:22Z">
                <w:rPr>
                  <w:rFonts w:hint="eastAsia" w:ascii="仿宋_GB2312" w:hAnsi="仿宋" w:eastAsia="仿宋_GB2312"/>
                  <w:color w:val="auto"/>
                  <w:kern w:val="0"/>
                  <w:sz w:val="32"/>
                  <w:szCs w:val="32"/>
                </w:rPr>
              </w:rPrChange>
            </w:rPr>
            <w:delText>4</w:delText>
          </w:r>
        </w:del>
      </w:ins>
      <w:ins w:id="1845" w:author="qingyun" w:date="2026-09-15T15:58:37Z">
        <w:del w:id="1846" w:author="露大C" w:date="2026-09-17T12:39:33Z">
          <w:r>
            <w:rPr>
              <w:rFonts w:hint="eastAsia" w:asciiTheme="minorEastAsia" w:hAnsiTheme="minorEastAsia" w:eastAsiaTheme="minorEastAsia" w:cstheme="minorEastAsia"/>
              <w:color w:val="auto"/>
              <w:kern w:val="0"/>
              <w:sz w:val="32"/>
              <w:szCs w:val="32"/>
              <w:lang w:eastAsia="zh-CN"/>
              <w:rPrChange w:id="1847" w:author="露大C" w:date="2026-09-17T12:38:22Z">
                <w:rPr>
                  <w:rFonts w:hint="eastAsia" w:ascii="仿宋_GB2312" w:hAnsi="仿宋" w:eastAsia="仿宋_GB2312"/>
                  <w:color w:val="auto"/>
                  <w:kern w:val="0"/>
                  <w:sz w:val="32"/>
                  <w:szCs w:val="32"/>
                  <w:lang w:eastAsia="zh-CN"/>
                </w:rPr>
              </w:rPrChange>
            </w:rPr>
            <w:delText>）</w:delText>
          </w:r>
        </w:del>
      </w:ins>
      <w:ins w:id="1850" w:author="qingyun" w:date="2026-09-15T15:58:37Z">
        <w:del w:id="1851" w:author="露大C" w:date="2026-09-17T12:39:33Z">
          <w:r>
            <w:rPr>
              <w:rFonts w:hint="eastAsia" w:asciiTheme="minorEastAsia" w:hAnsiTheme="minorEastAsia" w:eastAsiaTheme="minorEastAsia" w:cstheme="minorEastAsia"/>
              <w:color w:val="auto"/>
              <w:kern w:val="0"/>
              <w:sz w:val="32"/>
              <w:szCs w:val="32"/>
              <w:rPrChange w:id="1852" w:author="露大C" w:date="2026-09-17T12:38:22Z">
                <w:rPr>
                  <w:rFonts w:hint="eastAsia" w:ascii="仿宋_GB2312" w:hAnsi="仿宋" w:eastAsia="仿宋_GB2312"/>
                  <w:color w:val="auto"/>
                  <w:kern w:val="0"/>
                  <w:sz w:val="32"/>
                  <w:szCs w:val="32"/>
                </w:rPr>
              </w:rPrChange>
            </w:rPr>
            <w:delText>拟聘人员公示结果影响聘用的；</w:delText>
          </w:r>
        </w:del>
      </w:ins>
    </w:p>
    <w:p w14:paraId="64060256">
      <w:pPr>
        <w:keepNext w:val="0"/>
        <w:keepLines w:val="0"/>
        <w:pageBreakBefore w:val="0"/>
        <w:widowControl w:val="0"/>
        <w:kinsoku/>
        <w:wordWrap/>
        <w:overflowPunct/>
        <w:topLinePunct w:val="0"/>
        <w:autoSpaceDE w:val="0"/>
        <w:autoSpaceDN w:val="0"/>
        <w:bidi w:val="0"/>
        <w:adjustRightInd w:val="0"/>
        <w:spacing w:line="500" w:lineRule="exact"/>
        <w:ind w:firstLine="640" w:firstLineChars="200"/>
        <w:textAlignment w:val="auto"/>
        <w:rPr>
          <w:ins w:id="1856" w:author="qingyun" w:date="2026-09-15T15:58:37Z"/>
          <w:del w:id="1857" w:author="露大C" w:date="2026-09-17T12:39:33Z"/>
          <w:rFonts w:hint="eastAsia" w:asciiTheme="minorEastAsia" w:hAnsiTheme="minorEastAsia" w:eastAsiaTheme="minorEastAsia" w:cstheme="minorEastAsia"/>
          <w:color w:val="auto"/>
          <w:kern w:val="0"/>
          <w:sz w:val="32"/>
          <w:szCs w:val="32"/>
          <w:rPrChange w:id="1858" w:author="露大C" w:date="2026-09-17T12:38:22Z">
            <w:rPr>
              <w:ins w:id="1859" w:author="qingyun" w:date="2026-09-15T15:58:37Z"/>
              <w:del w:id="1860" w:author="露大C" w:date="2026-09-17T12:39:33Z"/>
              <w:rFonts w:ascii="仿宋_GB2312" w:hAnsi="仿宋" w:eastAsia="仿宋_GB2312" w:cs="Courier New"/>
              <w:color w:val="auto"/>
              <w:kern w:val="0"/>
              <w:sz w:val="32"/>
              <w:szCs w:val="32"/>
            </w:rPr>
          </w:rPrChange>
        </w:rPr>
        <w:pPrChange w:id="1855" w:author="顾雪松" w:date="2026-09-17T10:20:20Z">
          <w:pPr>
            <w:keepNext w:val="0"/>
            <w:keepLines w:val="0"/>
            <w:pageBreakBefore w:val="0"/>
            <w:widowControl w:val="0"/>
            <w:kinsoku/>
            <w:wordWrap/>
            <w:overflowPunct/>
            <w:topLinePunct w:val="0"/>
            <w:autoSpaceDE w:val="0"/>
            <w:autoSpaceDN w:val="0"/>
            <w:bidi w:val="0"/>
            <w:adjustRightInd w:val="0"/>
            <w:spacing w:line="540" w:lineRule="exact"/>
            <w:ind w:firstLine="640" w:firstLineChars="200"/>
            <w:textAlignment w:val="auto"/>
          </w:pPr>
        </w:pPrChange>
      </w:pPr>
      <w:ins w:id="1861" w:author="qingyun" w:date="2026-09-15T15:58:37Z">
        <w:del w:id="1862" w:author="露大C" w:date="2026-09-17T12:39:33Z">
          <w:r>
            <w:rPr>
              <w:rFonts w:hint="eastAsia" w:asciiTheme="minorEastAsia" w:hAnsiTheme="minorEastAsia" w:eastAsiaTheme="minorEastAsia" w:cstheme="minorEastAsia"/>
              <w:color w:val="auto"/>
              <w:kern w:val="0"/>
              <w:sz w:val="32"/>
              <w:szCs w:val="32"/>
              <w:lang w:eastAsia="zh-CN"/>
              <w:rPrChange w:id="1863" w:author="露大C" w:date="2026-09-17T12:38:22Z">
                <w:rPr>
                  <w:rFonts w:hint="eastAsia" w:ascii="仿宋_GB2312" w:hAnsi="仿宋" w:eastAsia="仿宋_GB2312"/>
                  <w:color w:val="auto"/>
                  <w:kern w:val="0"/>
                  <w:sz w:val="32"/>
                  <w:szCs w:val="32"/>
                  <w:lang w:eastAsia="zh-CN"/>
                </w:rPr>
              </w:rPrChange>
            </w:rPr>
            <w:delText>（</w:delText>
          </w:r>
        </w:del>
      </w:ins>
      <w:ins w:id="1866" w:author="qingyun" w:date="2026-09-15T15:58:37Z">
        <w:del w:id="1867" w:author="露大C" w:date="2026-09-17T12:39:33Z">
          <w:r>
            <w:rPr>
              <w:rFonts w:hint="eastAsia" w:asciiTheme="minorEastAsia" w:hAnsiTheme="minorEastAsia" w:eastAsiaTheme="minorEastAsia" w:cstheme="minorEastAsia"/>
              <w:color w:val="auto"/>
              <w:kern w:val="0"/>
              <w:sz w:val="32"/>
              <w:szCs w:val="32"/>
              <w:rPrChange w:id="1868" w:author="露大C" w:date="2026-09-17T12:38:22Z">
                <w:rPr>
                  <w:rFonts w:hint="eastAsia" w:ascii="仿宋_GB2312" w:hAnsi="仿宋" w:eastAsia="仿宋_GB2312"/>
                  <w:color w:val="auto"/>
                  <w:kern w:val="0"/>
                  <w:sz w:val="32"/>
                  <w:szCs w:val="32"/>
                </w:rPr>
              </w:rPrChange>
            </w:rPr>
            <w:delText>5</w:delText>
          </w:r>
        </w:del>
      </w:ins>
      <w:ins w:id="1871" w:author="qingyun" w:date="2026-09-15T15:58:37Z">
        <w:del w:id="1872" w:author="露大C" w:date="2026-09-17T12:39:33Z">
          <w:r>
            <w:rPr>
              <w:rFonts w:hint="eastAsia" w:asciiTheme="minorEastAsia" w:hAnsiTheme="minorEastAsia" w:eastAsiaTheme="minorEastAsia" w:cstheme="minorEastAsia"/>
              <w:color w:val="auto"/>
              <w:kern w:val="0"/>
              <w:sz w:val="32"/>
              <w:szCs w:val="32"/>
              <w:lang w:eastAsia="zh-CN"/>
              <w:rPrChange w:id="1873" w:author="露大C" w:date="2026-09-17T12:38:22Z">
                <w:rPr>
                  <w:rFonts w:hint="eastAsia" w:ascii="仿宋_GB2312" w:hAnsi="仿宋" w:eastAsia="仿宋_GB2312"/>
                  <w:color w:val="auto"/>
                  <w:kern w:val="0"/>
                  <w:sz w:val="32"/>
                  <w:szCs w:val="32"/>
                  <w:lang w:eastAsia="zh-CN"/>
                </w:rPr>
              </w:rPrChange>
            </w:rPr>
            <w:delText>）</w:delText>
          </w:r>
        </w:del>
      </w:ins>
      <w:ins w:id="1876" w:author="qingyun" w:date="2026-09-15T15:58:37Z">
        <w:del w:id="1877" w:author="露大C" w:date="2026-09-17T12:39:33Z">
          <w:r>
            <w:rPr>
              <w:rFonts w:hint="eastAsia" w:asciiTheme="minorEastAsia" w:hAnsiTheme="minorEastAsia" w:eastAsiaTheme="minorEastAsia" w:cstheme="minorEastAsia"/>
              <w:color w:val="auto"/>
              <w:kern w:val="0"/>
              <w:sz w:val="32"/>
              <w:szCs w:val="32"/>
              <w:rPrChange w:id="1878" w:author="露大C" w:date="2026-09-17T12:38:22Z">
                <w:rPr>
                  <w:rFonts w:hint="eastAsia" w:ascii="仿宋_GB2312" w:hAnsi="仿宋" w:eastAsia="仿宋_GB2312"/>
                  <w:color w:val="auto"/>
                  <w:kern w:val="0"/>
                  <w:sz w:val="32"/>
                  <w:szCs w:val="32"/>
                </w:rPr>
              </w:rPrChange>
            </w:rPr>
            <w:delText>其他导致招聘岗位空缺的情形</w:delText>
          </w:r>
        </w:del>
      </w:ins>
      <w:ins w:id="1881" w:author="qingyun" w:date="2026-09-15T15:58:37Z">
        <w:del w:id="1882" w:author="露大C" w:date="2026-09-17T12:39:33Z">
          <w:r>
            <w:rPr>
              <w:rFonts w:hint="eastAsia" w:asciiTheme="minorEastAsia" w:hAnsiTheme="minorEastAsia" w:eastAsiaTheme="minorEastAsia" w:cstheme="minorEastAsia"/>
              <w:color w:val="auto"/>
              <w:kern w:val="0"/>
              <w:sz w:val="32"/>
              <w:szCs w:val="32"/>
              <w:rPrChange w:id="1883" w:author="露大C" w:date="2026-09-17T12:38:22Z">
                <w:rPr>
                  <w:rFonts w:hint="eastAsia" w:ascii="仿宋_GB2312" w:hAnsi="仿宋" w:eastAsia="仿宋_GB2312" w:cs="Courier New"/>
                  <w:color w:val="auto"/>
                  <w:kern w:val="0"/>
                  <w:sz w:val="32"/>
                  <w:szCs w:val="32"/>
                </w:rPr>
              </w:rPrChange>
            </w:rPr>
            <w:delText>。</w:delText>
          </w:r>
        </w:del>
      </w:ins>
    </w:p>
    <w:p w14:paraId="27185AE5">
      <w:pPr>
        <w:keepNext w:val="0"/>
        <w:keepLines w:val="0"/>
        <w:pageBreakBefore w:val="0"/>
        <w:widowControl w:val="0"/>
        <w:kinsoku/>
        <w:wordWrap/>
        <w:overflowPunct/>
        <w:topLinePunct w:val="0"/>
        <w:autoSpaceDE w:val="0"/>
        <w:autoSpaceDN w:val="0"/>
        <w:bidi w:val="0"/>
        <w:adjustRightInd w:val="0"/>
        <w:spacing w:line="500" w:lineRule="exact"/>
        <w:ind w:firstLine="640" w:firstLineChars="200"/>
        <w:textAlignment w:val="auto"/>
        <w:rPr>
          <w:ins w:id="1887" w:author="顾雪松" w:date="2026-09-17T10:01:19Z"/>
          <w:del w:id="1888" w:author="露大C" w:date="2026-09-17T12:39:33Z"/>
          <w:rFonts w:hint="eastAsia" w:asciiTheme="minorEastAsia" w:hAnsiTheme="minorEastAsia" w:eastAsiaTheme="minorEastAsia" w:cstheme="minorEastAsia"/>
          <w:color w:val="auto"/>
          <w:kern w:val="0"/>
          <w:sz w:val="32"/>
          <w:szCs w:val="32"/>
          <w:lang w:val="en-US" w:eastAsia="zh-CN"/>
          <w:rPrChange w:id="1889" w:author="露大C" w:date="2026-09-17T12:38:22Z">
            <w:rPr>
              <w:ins w:id="1890" w:author="顾雪松" w:date="2026-09-17T10:01:19Z"/>
              <w:del w:id="1891" w:author="露大C" w:date="2026-09-17T12:39:33Z"/>
              <w:rFonts w:hint="eastAsia" w:ascii="仿宋_GB2312" w:hAnsi="仿宋" w:eastAsia="仿宋_GB2312"/>
              <w:color w:val="auto"/>
              <w:kern w:val="0"/>
              <w:sz w:val="32"/>
              <w:szCs w:val="32"/>
              <w:lang w:val="en-US" w:eastAsia="zh-CN"/>
            </w:rPr>
          </w:rPrChange>
        </w:rPr>
        <w:pPrChange w:id="1886" w:author="顾雪松" w:date="2026-09-17T10:20:20Z">
          <w:pPr>
            <w:keepNext w:val="0"/>
            <w:keepLines w:val="0"/>
            <w:pageBreakBefore w:val="0"/>
            <w:widowControl w:val="0"/>
            <w:kinsoku/>
            <w:wordWrap/>
            <w:overflowPunct/>
            <w:topLinePunct w:val="0"/>
            <w:autoSpaceDE w:val="0"/>
            <w:autoSpaceDN w:val="0"/>
            <w:bidi w:val="0"/>
            <w:adjustRightInd w:val="0"/>
            <w:spacing w:line="540" w:lineRule="exact"/>
            <w:ind w:firstLine="640" w:firstLineChars="200"/>
            <w:textAlignment w:val="auto"/>
          </w:pPr>
        </w:pPrChange>
      </w:pPr>
    </w:p>
    <w:p w14:paraId="651540BC">
      <w:pPr>
        <w:keepNext w:val="0"/>
        <w:keepLines w:val="0"/>
        <w:pageBreakBefore w:val="0"/>
        <w:widowControl w:val="0"/>
        <w:kinsoku/>
        <w:wordWrap/>
        <w:overflowPunct/>
        <w:topLinePunct w:val="0"/>
        <w:autoSpaceDE w:val="0"/>
        <w:autoSpaceDN w:val="0"/>
        <w:bidi w:val="0"/>
        <w:adjustRightInd w:val="0"/>
        <w:spacing w:line="500" w:lineRule="exact"/>
        <w:ind w:firstLine="640" w:firstLineChars="200"/>
        <w:textAlignment w:val="auto"/>
        <w:rPr>
          <w:ins w:id="1893" w:author="qingyun" w:date="2026-09-15T16:08:06Z"/>
          <w:del w:id="1894" w:author="露大C" w:date="2026-09-17T12:39:33Z"/>
          <w:rFonts w:hint="eastAsia" w:asciiTheme="minorEastAsia" w:hAnsiTheme="minorEastAsia" w:eastAsiaTheme="minorEastAsia" w:cstheme="minorEastAsia"/>
          <w:color w:val="auto"/>
          <w:kern w:val="0"/>
          <w:sz w:val="32"/>
          <w:szCs w:val="32"/>
          <w:rPrChange w:id="1895" w:author="露大C" w:date="2026-09-17T12:38:22Z">
            <w:rPr>
              <w:ins w:id="1896" w:author="qingyun" w:date="2026-09-15T16:08:06Z"/>
              <w:del w:id="1897" w:author="露大C" w:date="2026-09-17T12:39:33Z"/>
              <w:rFonts w:hint="eastAsia" w:ascii="仿宋_GB2312" w:hAnsi="仿宋" w:eastAsia="仿宋_GB2312"/>
              <w:color w:val="auto"/>
              <w:kern w:val="0"/>
              <w:sz w:val="32"/>
              <w:szCs w:val="32"/>
            </w:rPr>
          </w:rPrChange>
        </w:rPr>
        <w:pPrChange w:id="1892" w:author="顾雪松" w:date="2026-09-17T10:20:20Z">
          <w:pPr>
            <w:keepNext w:val="0"/>
            <w:keepLines w:val="0"/>
            <w:pageBreakBefore w:val="0"/>
            <w:widowControl w:val="0"/>
            <w:kinsoku/>
            <w:wordWrap/>
            <w:overflowPunct/>
            <w:topLinePunct w:val="0"/>
            <w:autoSpaceDE w:val="0"/>
            <w:autoSpaceDN w:val="0"/>
            <w:bidi w:val="0"/>
            <w:adjustRightInd w:val="0"/>
            <w:spacing w:line="540" w:lineRule="exact"/>
            <w:ind w:firstLine="640" w:firstLineChars="200"/>
            <w:textAlignment w:val="auto"/>
          </w:pPr>
        </w:pPrChange>
      </w:pPr>
      <w:ins w:id="1898" w:author="顾雪松" w:date="2026-09-17T10:29:57Z">
        <w:del w:id="1899" w:author="露大C" w:date="2026-09-17T12:39:33Z">
          <w:r>
            <w:rPr>
              <w:rFonts w:hint="eastAsia" w:asciiTheme="minorEastAsia" w:hAnsiTheme="minorEastAsia" w:eastAsiaTheme="minorEastAsia" w:cstheme="minorEastAsia"/>
              <w:color w:val="auto"/>
              <w:kern w:val="0"/>
              <w:sz w:val="32"/>
              <w:szCs w:val="32"/>
              <w:lang w:val="en-US" w:eastAsia="zh-CN"/>
              <w:rPrChange w:id="1900" w:author="露大C" w:date="2026-09-17T12:38:22Z">
                <w:rPr>
                  <w:rFonts w:hint="eastAsia" w:ascii="仿宋_GB2312" w:hAnsi="仿宋" w:eastAsia="仿宋_GB2312"/>
                  <w:color w:val="auto"/>
                  <w:kern w:val="0"/>
                  <w:sz w:val="32"/>
                  <w:szCs w:val="32"/>
                  <w:lang w:val="en-US" w:eastAsia="zh-CN"/>
                </w:rPr>
              </w:rPrChange>
            </w:rPr>
            <w:delText>另外，</w:delText>
          </w:r>
        </w:del>
      </w:ins>
      <w:ins w:id="1903" w:author="顾雪松" w:date="2026-09-17T09:57:23Z">
        <w:del w:id="1904" w:author="露大C" w:date="2026-09-17T12:39:33Z">
          <w:r>
            <w:rPr>
              <w:rFonts w:hint="eastAsia" w:asciiTheme="minorEastAsia" w:hAnsiTheme="minorEastAsia" w:eastAsiaTheme="minorEastAsia" w:cstheme="minorEastAsia"/>
              <w:color w:val="auto"/>
              <w:kern w:val="0"/>
              <w:sz w:val="32"/>
              <w:szCs w:val="32"/>
              <w:lang w:val="en-US" w:eastAsia="zh-CN"/>
              <w:rPrChange w:id="1905" w:author="露大C" w:date="2026-09-17T12:38:22Z">
                <w:rPr>
                  <w:rFonts w:hint="eastAsia" w:ascii="仿宋_GB2312" w:hAnsi="仿宋" w:eastAsia="仿宋_GB2312"/>
                  <w:color w:val="auto"/>
                  <w:kern w:val="0"/>
                  <w:sz w:val="32"/>
                  <w:szCs w:val="32"/>
                  <w:lang w:val="en-US" w:eastAsia="zh-CN"/>
                </w:rPr>
              </w:rPrChange>
            </w:rPr>
            <w:delText>专职集体协商指导员实行招录替补机制。面试合格但因招录计划限制此次未录用人员，进入区专职集体协商指导员备用数据库，该数据库有效期为2年</w:delText>
          </w:r>
        </w:del>
      </w:ins>
      <w:ins w:id="1908" w:author="顾雪松" w:date="2026-09-17T09:59:27Z">
        <w:del w:id="1909" w:author="露大C" w:date="2026-09-17T12:39:33Z">
          <w:r>
            <w:rPr>
              <w:rFonts w:hint="eastAsia" w:asciiTheme="minorEastAsia" w:hAnsiTheme="minorEastAsia" w:eastAsiaTheme="minorEastAsia" w:cstheme="minorEastAsia"/>
              <w:color w:val="auto"/>
              <w:kern w:val="0"/>
              <w:sz w:val="32"/>
              <w:szCs w:val="32"/>
              <w:lang w:eastAsia="zh-CN"/>
              <w:rPrChange w:id="1910" w:author="露大C" w:date="2026-09-17T12:38:22Z">
                <w:rPr>
                  <w:rFonts w:hint="eastAsia" w:ascii="仿宋_GB2312" w:hAnsi="仿宋" w:eastAsia="仿宋_GB2312"/>
                  <w:color w:val="auto"/>
                  <w:kern w:val="0"/>
                  <w:sz w:val="32"/>
                  <w:szCs w:val="32"/>
                  <w:lang w:eastAsia="zh-CN"/>
                </w:rPr>
              </w:rPrChange>
            </w:rPr>
            <w:delText>（</w:delText>
          </w:r>
        </w:del>
      </w:ins>
      <w:ins w:id="1913" w:author="顾雪松" w:date="2026-09-17T09:59:30Z">
        <w:del w:id="1914" w:author="露大C" w:date="2026-09-17T12:39:33Z">
          <w:r>
            <w:rPr>
              <w:rFonts w:hint="eastAsia" w:asciiTheme="minorEastAsia" w:hAnsiTheme="minorEastAsia" w:eastAsiaTheme="minorEastAsia" w:cstheme="minorEastAsia"/>
              <w:color w:val="auto"/>
              <w:kern w:val="0"/>
              <w:sz w:val="32"/>
              <w:szCs w:val="32"/>
              <w:lang w:val="en-US" w:eastAsia="zh-CN"/>
              <w:rPrChange w:id="1915" w:author="露大C" w:date="2026-09-17T12:38:22Z">
                <w:rPr>
                  <w:rFonts w:hint="eastAsia" w:ascii="仿宋_GB2312" w:hAnsi="仿宋" w:eastAsia="仿宋_GB2312"/>
                  <w:color w:val="auto"/>
                  <w:kern w:val="0"/>
                  <w:sz w:val="32"/>
                  <w:szCs w:val="32"/>
                  <w:lang w:val="en-US" w:eastAsia="zh-CN"/>
                </w:rPr>
              </w:rPrChange>
            </w:rPr>
            <w:delText>自</w:delText>
          </w:r>
        </w:del>
      </w:ins>
      <w:ins w:id="1918" w:author="顾雪松" w:date="2026-09-17T09:59:27Z">
        <w:del w:id="1919" w:author="露大C" w:date="2026-09-17T12:39:33Z">
          <w:r>
            <w:rPr>
              <w:rFonts w:hint="eastAsia" w:asciiTheme="minorEastAsia" w:hAnsiTheme="minorEastAsia" w:eastAsiaTheme="minorEastAsia" w:cstheme="minorEastAsia"/>
              <w:color w:val="auto"/>
              <w:kern w:val="0"/>
              <w:sz w:val="32"/>
              <w:szCs w:val="32"/>
              <w:lang w:val="en-US" w:eastAsia="zh-CN"/>
              <w:rPrChange w:id="1920" w:author="露大C" w:date="2026-09-17T12:38:22Z">
                <w:rPr>
                  <w:rFonts w:hint="eastAsia" w:ascii="仿宋_GB2312" w:hAnsi="仿宋" w:eastAsia="仿宋_GB2312"/>
                  <w:color w:val="auto"/>
                  <w:kern w:val="0"/>
                  <w:sz w:val="32"/>
                  <w:szCs w:val="32"/>
                  <w:lang w:val="en-US" w:eastAsia="zh-CN"/>
                </w:rPr>
              </w:rPrChange>
            </w:rPr>
            <w:delText>本次</w:delText>
          </w:r>
        </w:del>
      </w:ins>
      <w:ins w:id="1923" w:author="顾雪松" w:date="2026-09-17T10:06:10Z">
        <w:del w:id="1924" w:author="露大C" w:date="2026-09-17T12:39:33Z">
          <w:r>
            <w:rPr>
              <w:rFonts w:hint="eastAsia" w:asciiTheme="minorEastAsia" w:hAnsiTheme="minorEastAsia" w:eastAsiaTheme="minorEastAsia" w:cstheme="minorEastAsia"/>
              <w:color w:val="auto"/>
              <w:kern w:val="0"/>
              <w:sz w:val="32"/>
              <w:szCs w:val="32"/>
              <w:lang w:val="en-US" w:eastAsia="zh-CN"/>
              <w:rPrChange w:id="1925" w:author="露大C" w:date="2026-09-17T12:38:22Z">
                <w:rPr>
                  <w:rFonts w:hint="eastAsia" w:ascii="仿宋_GB2312" w:hAnsi="仿宋" w:eastAsia="仿宋_GB2312"/>
                  <w:color w:val="auto"/>
                  <w:kern w:val="0"/>
                  <w:sz w:val="32"/>
                  <w:szCs w:val="32"/>
                  <w:lang w:val="en-US" w:eastAsia="zh-CN"/>
                </w:rPr>
              </w:rPrChange>
            </w:rPr>
            <w:delText>录</w:delText>
          </w:r>
        </w:del>
      </w:ins>
      <w:ins w:id="1928" w:author="顾雪松" w:date="2026-09-17T10:06:11Z">
        <w:del w:id="1929" w:author="露大C" w:date="2026-09-17T12:39:33Z">
          <w:r>
            <w:rPr>
              <w:rFonts w:hint="eastAsia" w:asciiTheme="minorEastAsia" w:hAnsiTheme="minorEastAsia" w:eastAsiaTheme="minorEastAsia" w:cstheme="minorEastAsia"/>
              <w:color w:val="auto"/>
              <w:kern w:val="0"/>
              <w:sz w:val="32"/>
              <w:szCs w:val="32"/>
              <w:lang w:val="en-US" w:eastAsia="zh-CN"/>
              <w:rPrChange w:id="1930" w:author="露大C" w:date="2026-09-17T12:38:22Z">
                <w:rPr>
                  <w:rFonts w:hint="eastAsia" w:ascii="仿宋_GB2312" w:hAnsi="仿宋" w:eastAsia="仿宋_GB2312"/>
                  <w:color w:val="auto"/>
                  <w:kern w:val="0"/>
                  <w:sz w:val="32"/>
                  <w:szCs w:val="32"/>
                  <w:lang w:val="en-US" w:eastAsia="zh-CN"/>
                </w:rPr>
              </w:rPrChange>
            </w:rPr>
            <w:delText>用</w:delText>
          </w:r>
        </w:del>
      </w:ins>
      <w:ins w:id="1933" w:author="顾雪松" w:date="2026-09-17T10:06:12Z">
        <w:del w:id="1934" w:author="露大C" w:date="2026-09-17T12:39:33Z">
          <w:r>
            <w:rPr>
              <w:rFonts w:hint="eastAsia" w:asciiTheme="minorEastAsia" w:hAnsiTheme="minorEastAsia" w:eastAsiaTheme="minorEastAsia" w:cstheme="minorEastAsia"/>
              <w:color w:val="auto"/>
              <w:kern w:val="0"/>
              <w:sz w:val="32"/>
              <w:szCs w:val="32"/>
              <w:lang w:val="en-US" w:eastAsia="zh-CN"/>
              <w:rPrChange w:id="1935" w:author="露大C" w:date="2026-09-17T12:38:22Z">
                <w:rPr>
                  <w:rFonts w:hint="eastAsia" w:ascii="仿宋_GB2312" w:hAnsi="仿宋" w:eastAsia="仿宋_GB2312"/>
                  <w:color w:val="auto"/>
                  <w:kern w:val="0"/>
                  <w:sz w:val="32"/>
                  <w:szCs w:val="32"/>
                  <w:lang w:val="en-US" w:eastAsia="zh-CN"/>
                </w:rPr>
              </w:rPrChange>
            </w:rPr>
            <w:delText>人员</w:delText>
          </w:r>
        </w:del>
      </w:ins>
      <w:ins w:id="1938" w:author="顾雪松" w:date="2026-09-17T09:59:27Z">
        <w:del w:id="1939" w:author="露大C" w:date="2026-09-17T12:39:33Z">
          <w:r>
            <w:rPr>
              <w:rFonts w:hint="eastAsia" w:asciiTheme="minorEastAsia" w:hAnsiTheme="minorEastAsia" w:eastAsiaTheme="minorEastAsia" w:cstheme="minorEastAsia"/>
              <w:color w:val="auto"/>
              <w:kern w:val="0"/>
              <w:sz w:val="32"/>
              <w:szCs w:val="32"/>
              <w:lang w:val="en-US" w:eastAsia="zh-CN"/>
              <w:rPrChange w:id="1940" w:author="露大C" w:date="2026-09-17T12:38:22Z">
                <w:rPr>
                  <w:rFonts w:hint="eastAsia" w:ascii="仿宋_GB2312" w:hAnsi="仿宋" w:eastAsia="仿宋_GB2312"/>
                  <w:color w:val="auto"/>
                  <w:kern w:val="0"/>
                  <w:sz w:val="32"/>
                  <w:szCs w:val="32"/>
                  <w:lang w:val="en-US" w:eastAsia="zh-CN"/>
                </w:rPr>
              </w:rPrChange>
            </w:rPr>
            <w:delText>公</w:delText>
          </w:r>
        </w:del>
      </w:ins>
      <w:ins w:id="1943" w:author="顾雪松" w:date="2026-09-17T10:06:23Z">
        <w:del w:id="1944" w:author="露大C" w:date="2026-09-17T12:39:33Z">
          <w:r>
            <w:rPr>
              <w:rFonts w:hint="eastAsia" w:asciiTheme="minorEastAsia" w:hAnsiTheme="minorEastAsia" w:eastAsiaTheme="minorEastAsia" w:cstheme="minorEastAsia"/>
              <w:color w:val="auto"/>
              <w:kern w:val="0"/>
              <w:sz w:val="32"/>
              <w:szCs w:val="32"/>
              <w:lang w:val="en-US" w:eastAsia="zh-CN"/>
              <w:rPrChange w:id="1945" w:author="露大C" w:date="2026-09-17T12:38:22Z">
                <w:rPr>
                  <w:rFonts w:hint="eastAsia" w:ascii="仿宋_GB2312" w:hAnsi="仿宋" w:eastAsia="仿宋_GB2312"/>
                  <w:color w:val="auto"/>
                  <w:kern w:val="0"/>
                  <w:sz w:val="32"/>
                  <w:szCs w:val="32"/>
                  <w:lang w:val="en-US" w:eastAsia="zh-CN"/>
                </w:rPr>
              </w:rPrChange>
            </w:rPr>
            <w:delText>示</w:delText>
          </w:r>
        </w:del>
      </w:ins>
      <w:ins w:id="1948" w:author="顾雪松" w:date="2026-09-17T10:10:23Z">
        <w:del w:id="1949" w:author="露大C" w:date="2026-09-17T12:39:33Z">
          <w:r>
            <w:rPr>
              <w:rFonts w:hint="eastAsia" w:asciiTheme="minorEastAsia" w:hAnsiTheme="minorEastAsia" w:eastAsiaTheme="minorEastAsia" w:cstheme="minorEastAsia"/>
              <w:color w:val="auto"/>
              <w:kern w:val="0"/>
              <w:sz w:val="32"/>
              <w:szCs w:val="32"/>
              <w:lang w:val="en-US" w:eastAsia="zh-CN"/>
              <w:rPrChange w:id="1950" w:author="露大C" w:date="2026-09-17T12:38:22Z">
                <w:rPr>
                  <w:rFonts w:hint="eastAsia" w:ascii="仿宋_GB2312" w:hAnsi="仿宋" w:eastAsia="仿宋_GB2312"/>
                  <w:color w:val="auto"/>
                  <w:kern w:val="0"/>
                  <w:sz w:val="32"/>
                  <w:szCs w:val="32"/>
                  <w:lang w:val="en-US" w:eastAsia="zh-CN"/>
                </w:rPr>
              </w:rPrChange>
            </w:rPr>
            <w:delText>结</w:delText>
          </w:r>
        </w:del>
      </w:ins>
      <w:ins w:id="1953" w:author="顾雪松" w:date="2026-09-17T10:10:25Z">
        <w:del w:id="1954" w:author="露大C" w:date="2026-09-17T12:39:33Z">
          <w:r>
            <w:rPr>
              <w:rFonts w:hint="eastAsia" w:asciiTheme="minorEastAsia" w:hAnsiTheme="minorEastAsia" w:eastAsiaTheme="minorEastAsia" w:cstheme="minorEastAsia"/>
              <w:color w:val="auto"/>
              <w:kern w:val="0"/>
              <w:sz w:val="32"/>
              <w:szCs w:val="32"/>
              <w:lang w:val="en-US" w:eastAsia="zh-CN"/>
              <w:rPrChange w:id="1955" w:author="露大C" w:date="2026-09-17T12:38:22Z">
                <w:rPr>
                  <w:rFonts w:hint="eastAsia" w:ascii="仿宋_GB2312" w:hAnsi="仿宋" w:eastAsia="仿宋_GB2312"/>
                  <w:color w:val="auto"/>
                  <w:kern w:val="0"/>
                  <w:sz w:val="32"/>
                  <w:szCs w:val="32"/>
                  <w:lang w:val="en-US" w:eastAsia="zh-CN"/>
                </w:rPr>
              </w:rPrChange>
            </w:rPr>
            <w:delText>束</w:delText>
          </w:r>
        </w:del>
      </w:ins>
      <w:ins w:id="1958" w:author="顾雪松" w:date="2026-09-17T09:59:27Z">
        <w:del w:id="1959" w:author="露大C" w:date="2026-09-17T12:39:33Z">
          <w:r>
            <w:rPr>
              <w:rFonts w:hint="eastAsia" w:asciiTheme="minorEastAsia" w:hAnsiTheme="minorEastAsia" w:eastAsiaTheme="minorEastAsia" w:cstheme="minorEastAsia"/>
              <w:color w:val="auto"/>
              <w:kern w:val="0"/>
              <w:sz w:val="32"/>
              <w:szCs w:val="32"/>
              <w:lang w:val="en-US" w:eastAsia="zh-CN"/>
              <w:rPrChange w:id="1960" w:author="露大C" w:date="2026-09-17T12:38:22Z">
                <w:rPr>
                  <w:rFonts w:hint="eastAsia" w:ascii="仿宋_GB2312" w:hAnsi="仿宋" w:eastAsia="仿宋_GB2312"/>
                  <w:color w:val="auto"/>
                  <w:kern w:val="0"/>
                  <w:sz w:val="32"/>
                  <w:szCs w:val="32"/>
                  <w:lang w:val="en-US" w:eastAsia="zh-CN"/>
                </w:rPr>
              </w:rPrChange>
            </w:rPr>
            <w:delText>之日</w:delText>
          </w:r>
        </w:del>
      </w:ins>
      <w:ins w:id="1963" w:author="顾雪松" w:date="2026-09-17T10:12:21Z">
        <w:del w:id="1964" w:author="露大C" w:date="2026-09-17T12:39:33Z">
          <w:r>
            <w:rPr>
              <w:rFonts w:hint="eastAsia" w:asciiTheme="minorEastAsia" w:hAnsiTheme="minorEastAsia" w:eastAsiaTheme="minorEastAsia" w:cstheme="minorEastAsia"/>
              <w:color w:val="auto"/>
              <w:kern w:val="0"/>
              <w:sz w:val="32"/>
              <w:szCs w:val="32"/>
              <w:lang w:val="en-US" w:eastAsia="zh-CN"/>
              <w:rPrChange w:id="1965" w:author="露大C" w:date="2026-09-17T12:38:22Z">
                <w:rPr>
                  <w:rFonts w:hint="eastAsia" w:ascii="仿宋_GB2312" w:hAnsi="仿宋" w:eastAsia="仿宋_GB2312"/>
                  <w:color w:val="auto"/>
                  <w:kern w:val="0"/>
                  <w:sz w:val="32"/>
                  <w:szCs w:val="32"/>
                  <w:lang w:val="en-US" w:eastAsia="zh-CN"/>
                </w:rPr>
              </w:rPrChange>
            </w:rPr>
            <w:delText>起</w:delText>
          </w:r>
        </w:del>
      </w:ins>
      <w:ins w:id="1968" w:author="顾雪松" w:date="2026-09-17T09:59:36Z">
        <w:del w:id="1969" w:author="露大C" w:date="2026-09-17T12:39:33Z">
          <w:r>
            <w:rPr>
              <w:rFonts w:hint="eastAsia" w:asciiTheme="minorEastAsia" w:hAnsiTheme="minorEastAsia" w:eastAsiaTheme="minorEastAsia" w:cstheme="minorEastAsia"/>
              <w:color w:val="auto"/>
              <w:kern w:val="0"/>
              <w:sz w:val="32"/>
              <w:szCs w:val="32"/>
              <w:lang w:val="en-US" w:eastAsia="zh-CN"/>
              <w:rPrChange w:id="1970" w:author="露大C" w:date="2026-09-17T12:38:22Z">
                <w:rPr>
                  <w:rFonts w:hint="eastAsia" w:ascii="仿宋_GB2312" w:hAnsi="仿宋" w:eastAsia="仿宋_GB2312"/>
                  <w:color w:val="auto"/>
                  <w:kern w:val="0"/>
                  <w:sz w:val="32"/>
                  <w:szCs w:val="32"/>
                  <w:lang w:val="en-US" w:eastAsia="zh-CN"/>
                </w:rPr>
              </w:rPrChange>
            </w:rPr>
            <w:delText>算</w:delText>
          </w:r>
        </w:del>
      </w:ins>
      <w:ins w:id="1973" w:author="顾雪松" w:date="2026-09-17T09:59:39Z">
        <w:del w:id="1974" w:author="露大C" w:date="2026-09-17T12:39:33Z">
          <w:r>
            <w:rPr>
              <w:rFonts w:hint="eastAsia" w:asciiTheme="minorEastAsia" w:hAnsiTheme="minorEastAsia" w:eastAsiaTheme="minorEastAsia" w:cstheme="minorEastAsia"/>
              <w:color w:val="auto"/>
              <w:kern w:val="0"/>
              <w:sz w:val="32"/>
              <w:szCs w:val="32"/>
              <w:lang w:val="en-US" w:eastAsia="zh-CN"/>
              <w:rPrChange w:id="1975" w:author="露大C" w:date="2026-09-17T12:38:22Z">
                <w:rPr>
                  <w:rFonts w:hint="eastAsia" w:ascii="仿宋_GB2312" w:hAnsi="仿宋" w:eastAsia="仿宋_GB2312"/>
                  <w:color w:val="auto"/>
                  <w:kern w:val="0"/>
                  <w:sz w:val="32"/>
                  <w:szCs w:val="32"/>
                  <w:lang w:val="en-US" w:eastAsia="zh-CN"/>
                </w:rPr>
              </w:rPrChange>
            </w:rPr>
            <w:delText>）</w:delText>
          </w:r>
        </w:del>
      </w:ins>
      <w:ins w:id="1978" w:author="顾雪松" w:date="2026-09-17T09:57:23Z">
        <w:del w:id="1979" w:author="露大C" w:date="2026-09-17T12:39:33Z">
          <w:r>
            <w:rPr>
              <w:rFonts w:hint="eastAsia" w:asciiTheme="minorEastAsia" w:hAnsiTheme="minorEastAsia" w:eastAsiaTheme="minorEastAsia" w:cstheme="minorEastAsia"/>
              <w:color w:val="auto"/>
              <w:kern w:val="0"/>
              <w:sz w:val="32"/>
              <w:szCs w:val="32"/>
              <w:lang w:val="en-US" w:eastAsia="zh-CN"/>
              <w:rPrChange w:id="1980" w:author="露大C" w:date="2026-09-17T12:38:22Z">
                <w:rPr>
                  <w:rFonts w:hint="eastAsia" w:ascii="仿宋_GB2312" w:hAnsi="仿宋" w:eastAsia="仿宋_GB2312"/>
                  <w:color w:val="auto"/>
                  <w:kern w:val="0"/>
                  <w:sz w:val="32"/>
                  <w:szCs w:val="32"/>
                  <w:lang w:val="en-US" w:eastAsia="zh-CN"/>
                </w:rPr>
              </w:rPrChange>
            </w:rPr>
            <w:delText>。2年内因人员变动产生岗位缺额的，经区总工会党组会议研究决定，从区专职集体协商指导员备用数据库中从高分到低分依次按本公告的相关程序补充</w:delText>
          </w:r>
        </w:del>
      </w:ins>
      <w:ins w:id="1983" w:author="顾雪松" w:date="2026-09-17T09:58:14Z">
        <w:del w:id="1984" w:author="露大C" w:date="2026-09-17T12:39:33Z">
          <w:r>
            <w:rPr>
              <w:rFonts w:hint="eastAsia" w:asciiTheme="minorEastAsia" w:hAnsiTheme="minorEastAsia" w:eastAsiaTheme="minorEastAsia" w:cstheme="minorEastAsia"/>
              <w:color w:val="auto"/>
              <w:kern w:val="0"/>
              <w:sz w:val="32"/>
              <w:szCs w:val="32"/>
              <w:lang w:val="en-US" w:eastAsia="zh-CN"/>
              <w:rPrChange w:id="1985" w:author="露大C" w:date="2026-09-17T12:38:22Z">
                <w:rPr>
                  <w:rFonts w:hint="eastAsia" w:ascii="仿宋_GB2312" w:hAnsi="仿宋" w:eastAsia="仿宋_GB2312"/>
                  <w:color w:val="auto"/>
                  <w:kern w:val="0"/>
                  <w:sz w:val="32"/>
                  <w:szCs w:val="32"/>
                  <w:lang w:val="en-US" w:eastAsia="zh-CN"/>
                </w:rPr>
              </w:rPrChange>
            </w:rPr>
            <w:delText>，</w:delText>
          </w:r>
        </w:del>
      </w:ins>
      <w:ins w:id="1988" w:author="顾雪松" w:date="2026-09-17T09:58:10Z">
        <w:del w:id="1989" w:author="露大C" w:date="2026-09-17T12:39:33Z">
          <w:r>
            <w:rPr>
              <w:rFonts w:hint="eastAsia" w:asciiTheme="minorEastAsia" w:hAnsiTheme="minorEastAsia" w:eastAsiaTheme="minorEastAsia" w:cstheme="minorEastAsia"/>
              <w:color w:val="auto"/>
              <w:kern w:val="0"/>
              <w:sz w:val="32"/>
              <w:szCs w:val="32"/>
              <w:rPrChange w:id="1990" w:author="露大C" w:date="2026-09-17T12:38:22Z">
                <w:rPr>
                  <w:rFonts w:hint="eastAsia" w:ascii="仿宋_GB2312" w:hAnsi="仿宋" w:eastAsia="仿宋_GB2312"/>
                  <w:color w:val="auto"/>
                  <w:kern w:val="0"/>
                  <w:sz w:val="32"/>
                  <w:szCs w:val="32"/>
                </w:rPr>
              </w:rPrChange>
            </w:rPr>
            <w:delText>相关</w:delText>
          </w:r>
        </w:del>
      </w:ins>
      <w:ins w:id="1993" w:author="顾雪松" w:date="2026-09-17T10:27:40Z">
        <w:del w:id="1994" w:author="露大C" w:date="2026-09-17T12:39:33Z">
          <w:r>
            <w:rPr>
              <w:rFonts w:hint="eastAsia" w:asciiTheme="minorEastAsia" w:hAnsiTheme="minorEastAsia" w:eastAsiaTheme="minorEastAsia" w:cstheme="minorEastAsia"/>
              <w:color w:val="auto"/>
              <w:kern w:val="0"/>
              <w:sz w:val="32"/>
              <w:szCs w:val="32"/>
              <w:lang w:val="en-US" w:eastAsia="zh-CN"/>
              <w:rPrChange w:id="1995" w:author="露大C" w:date="2026-09-17T12:38:22Z">
                <w:rPr>
                  <w:rFonts w:hint="eastAsia" w:ascii="仿宋_GB2312" w:hAnsi="仿宋" w:eastAsia="仿宋_GB2312"/>
                  <w:color w:val="auto"/>
                  <w:kern w:val="0"/>
                  <w:sz w:val="32"/>
                  <w:szCs w:val="32"/>
                  <w:lang w:val="en-US" w:eastAsia="zh-CN"/>
                </w:rPr>
              </w:rPrChange>
            </w:rPr>
            <w:delText>替</w:delText>
          </w:r>
        </w:del>
      </w:ins>
      <w:ins w:id="1998" w:author="顾雪松" w:date="2026-09-17T09:58:10Z">
        <w:del w:id="1999" w:author="露大C" w:date="2026-09-17T12:39:33Z">
          <w:r>
            <w:rPr>
              <w:rFonts w:hint="eastAsia" w:asciiTheme="minorEastAsia" w:hAnsiTheme="minorEastAsia" w:eastAsiaTheme="minorEastAsia" w:cstheme="minorEastAsia"/>
              <w:color w:val="auto"/>
              <w:kern w:val="0"/>
              <w:sz w:val="32"/>
              <w:szCs w:val="32"/>
              <w:rPrChange w:id="2000" w:author="露大C" w:date="2026-09-17T12:38:22Z">
                <w:rPr>
                  <w:rFonts w:hint="eastAsia" w:ascii="仿宋_GB2312" w:hAnsi="仿宋" w:eastAsia="仿宋_GB2312"/>
                  <w:color w:val="auto"/>
                  <w:kern w:val="0"/>
                  <w:sz w:val="32"/>
                  <w:szCs w:val="32"/>
                </w:rPr>
              </w:rPrChange>
            </w:rPr>
            <w:delText>补信息在</w:delText>
          </w:r>
        </w:del>
      </w:ins>
      <w:ins w:id="2003" w:author="顾雪松" w:date="2026-09-17T09:58:10Z">
        <w:del w:id="2004" w:author="露大C" w:date="2026-09-17T12:39:33Z">
          <w:r>
            <w:rPr>
              <w:rFonts w:hint="eastAsia" w:asciiTheme="minorEastAsia" w:hAnsiTheme="minorEastAsia" w:eastAsiaTheme="minorEastAsia" w:cstheme="minorEastAsia"/>
              <w:color w:val="auto"/>
              <w:kern w:val="0"/>
              <w:sz w:val="32"/>
              <w:szCs w:val="32"/>
              <w:lang w:eastAsia="zh-CN"/>
              <w:rPrChange w:id="2005" w:author="露大C" w:date="2026-09-17T12:38:22Z">
                <w:rPr>
                  <w:rFonts w:hint="eastAsia" w:ascii="仿宋_GB2312" w:hAnsi="仿宋" w:eastAsia="仿宋_GB2312"/>
                  <w:color w:val="auto"/>
                  <w:kern w:val="0"/>
                  <w:sz w:val="32"/>
                  <w:szCs w:val="32"/>
                  <w:lang w:eastAsia="zh-CN"/>
                </w:rPr>
              </w:rPrChange>
            </w:rPr>
            <w:delText>通州工会微信公众号</w:delText>
          </w:r>
        </w:del>
      </w:ins>
      <w:ins w:id="2008" w:author="顾雪松" w:date="2026-09-17T09:58:10Z">
        <w:del w:id="2009" w:author="露大C" w:date="2026-09-17T12:39:33Z">
          <w:r>
            <w:rPr>
              <w:rFonts w:hint="eastAsia" w:asciiTheme="minorEastAsia" w:hAnsiTheme="minorEastAsia" w:eastAsiaTheme="minorEastAsia" w:cstheme="minorEastAsia"/>
              <w:color w:val="auto"/>
              <w:kern w:val="0"/>
              <w:sz w:val="32"/>
              <w:szCs w:val="32"/>
              <w:rPrChange w:id="2010" w:author="露大C" w:date="2026-09-17T12:38:22Z">
                <w:rPr>
                  <w:rFonts w:hint="eastAsia" w:ascii="仿宋_GB2312" w:hAnsi="仿宋" w:eastAsia="仿宋_GB2312"/>
                  <w:color w:val="auto"/>
                  <w:kern w:val="0"/>
                  <w:sz w:val="32"/>
                  <w:szCs w:val="32"/>
                </w:rPr>
              </w:rPrChange>
            </w:rPr>
            <w:delText>上公布。</w:delText>
          </w:r>
        </w:del>
      </w:ins>
      <w:ins w:id="2013" w:author="qingyun" w:date="2026-09-15T15:58:37Z">
        <w:del w:id="2014" w:author="露大C" w:date="2026-09-17T12:39:33Z">
          <w:r>
            <w:rPr>
              <w:rFonts w:hint="eastAsia" w:asciiTheme="minorEastAsia" w:hAnsiTheme="minorEastAsia" w:eastAsiaTheme="minorEastAsia" w:cstheme="minorEastAsia"/>
              <w:color w:val="auto"/>
              <w:kern w:val="0"/>
              <w:sz w:val="32"/>
              <w:szCs w:val="32"/>
              <w:lang w:val="en-US" w:eastAsia="zh-CN"/>
              <w:rPrChange w:id="2015" w:author="露大C" w:date="2026-09-17T12:38:22Z">
                <w:rPr>
                  <w:rFonts w:hint="eastAsia" w:ascii="仿宋_GB2312" w:hAnsi="仿宋" w:eastAsia="仿宋_GB2312"/>
                  <w:color w:val="auto"/>
                  <w:kern w:val="0"/>
                  <w:sz w:val="32"/>
                  <w:szCs w:val="32"/>
                  <w:lang w:val="en-US" w:eastAsia="zh-CN"/>
                </w:rPr>
              </w:rPrChange>
            </w:rPr>
            <w:delText>如决定递补，</w:delText>
          </w:r>
        </w:del>
      </w:ins>
      <w:ins w:id="2018" w:author="qingyun" w:date="2026-09-15T15:58:37Z">
        <w:del w:id="2019" w:author="露大C" w:date="2026-09-17T12:39:33Z">
          <w:r>
            <w:rPr>
              <w:rFonts w:hint="eastAsia" w:asciiTheme="minorEastAsia" w:hAnsiTheme="minorEastAsia" w:eastAsiaTheme="minorEastAsia" w:cstheme="minorEastAsia"/>
              <w:color w:val="auto"/>
              <w:kern w:val="0"/>
              <w:sz w:val="32"/>
              <w:szCs w:val="32"/>
              <w:lang w:eastAsia="zh-CN"/>
              <w:rPrChange w:id="2020" w:author="露大C" w:date="2026-09-17T12:38:22Z">
                <w:rPr>
                  <w:rFonts w:hint="eastAsia" w:ascii="仿宋_GB2312" w:hAnsi="仿宋" w:eastAsia="仿宋_GB2312"/>
                  <w:color w:val="auto"/>
                  <w:kern w:val="0"/>
                  <w:sz w:val="32"/>
                  <w:szCs w:val="32"/>
                  <w:lang w:eastAsia="zh-CN"/>
                </w:rPr>
              </w:rPrChange>
            </w:rPr>
            <w:delText>在</w:delText>
          </w:r>
        </w:del>
      </w:ins>
      <w:ins w:id="2023" w:author="qingyun" w:date="2026-09-15T15:58:37Z">
        <w:del w:id="2024" w:author="露大C" w:date="2026-09-17T12:39:33Z">
          <w:r>
            <w:rPr>
              <w:rFonts w:hint="eastAsia" w:asciiTheme="minorEastAsia" w:hAnsiTheme="minorEastAsia" w:eastAsiaTheme="minorEastAsia" w:cstheme="minorEastAsia"/>
              <w:color w:val="auto"/>
              <w:kern w:val="0"/>
              <w:sz w:val="32"/>
              <w:szCs w:val="32"/>
              <w:rPrChange w:id="2025" w:author="露大C" w:date="2026-09-17T12:38:22Z">
                <w:rPr>
                  <w:rFonts w:hint="eastAsia" w:ascii="仿宋_GB2312" w:hAnsi="仿宋" w:eastAsia="仿宋_GB2312"/>
                  <w:color w:val="auto"/>
                  <w:kern w:val="0"/>
                  <w:sz w:val="32"/>
                  <w:szCs w:val="32"/>
                </w:rPr>
              </w:rPrChange>
            </w:rPr>
            <w:delText>该岗位面试合格者中</w:delText>
          </w:r>
        </w:del>
      </w:ins>
      <w:ins w:id="2028" w:author="qingyun" w:date="2026-09-15T15:58:37Z">
        <w:del w:id="2029" w:author="露大C" w:date="2026-09-17T12:39:33Z">
          <w:r>
            <w:rPr>
              <w:rFonts w:hint="eastAsia" w:asciiTheme="minorEastAsia" w:hAnsiTheme="minorEastAsia" w:eastAsiaTheme="minorEastAsia" w:cstheme="minorEastAsia"/>
              <w:color w:val="auto"/>
              <w:kern w:val="0"/>
              <w:sz w:val="32"/>
              <w:szCs w:val="32"/>
              <w:lang w:eastAsia="zh-CN"/>
              <w:rPrChange w:id="2030" w:author="露大C" w:date="2026-09-17T12:38:22Z">
                <w:rPr>
                  <w:rFonts w:hint="eastAsia" w:ascii="仿宋_GB2312" w:hAnsi="仿宋" w:eastAsia="仿宋_GB2312"/>
                  <w:color w:val="auto"/>
                  <w:kern w:val="0"/>
                  <w:sz w:val="32"/>
                  <w:szCs w:val="32"/>
                  <w:lang w:eastAsia="zh-CN"/>
                </w:rPr>
              </w:rPrChange>
            </w:rPr>
            <w:delText>按</w:delText>
          </w:r>
        </w:del>
      </w:ins>
      <w:ins w:id="2033" w:author="qingyun" w:date="2026-09-15T15:58:37Z">
        <w:del w:id="2034" w:author="露大C" w:date="2026-09-17T12:39:33Z">
          <w:r>
            <w:rPr>
              <w:rFonts w:hint="eastAsia" w:asciiTheme="minorEastAsia" w:hAnsiTheme="minorEastAsia" w:eastAsiaTheme="minorEastAsia" w:cstheme="minorEastAsia"/>
              <w:color w:val="auto"/>
              <w:kern w:val="0"/>
              <w:sz w:val="32"/>
              <w:szCs w:val="32"/>
              <w:rPrChange w:id="2035" w:author="露大C" w:date="2026-09-17T12:38:22Z">
                <w:rPr>
                  <w:rFonts w:hint="eastAsia" w:ascii="仿宋_GB2312" w:hAnsi="仿宋" w:eastAsia="仿宋_GB2312"/>
                  <w:color w:val="auto"/>
                  <w:kern w:val="0"/>
                  <w:sz w:val="32"/>
                  <w:szCs w:val="32"/>
                </w:rPr>
              </w:rPrChange>
            </w:rPr>
            <w:delText>考试总成绩从高分到低分</w:delText>
          </w:r>
        </w:del>
      </w:ins>
      <w:ins w:id="2038" w:author="qingyun" w:date="2026-09-15T16:44:08Z">
        <w:del w:id="2039" w:author="露大C" w:date="2026-09-17T12:39:33Z">
          <w:r>
            <w:rPr>
              <w:rFonts w:hint="eastAsia" w:asciiTheme="minorEastAsia" w:hAnsiTheme="minorEastAsia" w:eastAsiaTheme="minorEastAsia" w:cstheme="minorEastAsia"/>
              <w:color w:val="auto"/>
              <w:kern w:val="0"/>
              <w:sz w:val="32"/>
              <w:szCs w:val="32"/>
              <w:lang w:eastAsia="zh-CN"/>
              <w:rPrChange w:id="2040" w:author="露大C" w:date="2026-09-17T12:38:22Z">
                <w:rPr>
                  <w:rFonts w:hint="eastAsia" w:ascii="仿宋_GB2312" w:hAnsi="仿宋" w:eastAsia="仿宋_GB2312"/>
                  <w:color w:val="auto"/>
                  <w:kern w:val="0"/>
                  <w:sz w:val="32"/>
                  <w:szCs w:val="32"/>
                  <w:lang w:eastAsia="zh-CN"/>
                </w:rPr>
              </w:rPrChange>
            </w:rPr>
            <w:delText>依次</w:delText>
          </w:r>
        </w:del>
      </w:ins>
      <w:ins w:id="2043" w:author="qingyun" w:date="2026-09-15T15:58:37Z">
        <w:del w:id="2044" w:author="露大C" w:date="2026-09-17T12:39:33Z">
          <w:r>
            <w:rPr>
              <w:rFonts w:hint="eastAsia" w:asciiTheme="minorEastAsia" w:hAnsiTheme="minorEastAsia" w:eastAsiaTheme="minorEastAsia" w:cstheme="minorEastAsia"/>
              <w:color w:val="auto"/>
              <w:kern w:val="0"/>
              <w:sz w:val="32"/>
              <w:szCs w:val="32"/>
              <w:rPrChange w:id="2045" w:author="露大C" w:date="2026-09-17T12:38:22Z">
                <w:rPr>
                  <w:rFonts w:hint="eastAsia" w:ascii="仿宋_GB2312" w:hAnsi="仿宋" w:eastAsia="仿宋_GB2312"/>
                  <w:color w:val="auto"/>
                  <w:kern w:val="0"/>
                  <w:sz w:val="32"/>
                  <w:szCs w:val="32"/>
                </w:rPr>
              </w:rPrChange>
            </w:rPr>
            <w:delText>递补，</w:delText>
          </w:r>
        </w:del>
      </w:ins>
      <w:ins w:id="2048" w:author="qingyun" w:date="2026-09-15T15:58:37Z">
        <w:del w:id="2049" w:author="露大C" w:date="2026-09-17T12:39:33Z">
          <w:r>
            <w:rPr>
              <w:rFonts w:hint="eastAsia" w:asciiTheme="minorEastAsia" w:hAnsiTheme="minorEastAsia" w:eastAsiaTheme="minorEastAsia" w:cstheme="minorEastAsia"/>
              <w:color w:val="auto"/>
              <w:kern w:val="0"/>
              <w:sz w:val="32"/>
              <w:szCs w:val="32"/>
              <w:rPrChange w:id="2050" w:author="露大C" w:date="2026-09-17T12:38:22Z">
                <w:rPr>
                  <w:rFonts w:hint="eastAsia" w:ascii="仿宋_GB2312" w:hAnsi="仿宋" w:eastAsia="仿宋_GB2312"/>
                  <w:color w:val="auto"/>
                  <w:kern w:val="0"/>
                  <w:sz w:val="32"/>
                  <w:szCs w:val="32"/>
                </w:rPr>
              </w:rPrChange>
            </w:rPr>
            <w:delText>相关递补信息在</w:delText>
          </w:r>
        </w:del>
      </w:ins>
      <w:ins w:id="2053" w:author="qingyun" w:date="2026-09-15T15:58:37Z">
        <w:del w:id="2054" w:author="露大C" w:date="2026-09-17T12:39:33Z">
          <w:r>
            <w:rPr>
              <w:rFonts w:hint="eastAsia" w:asciiTheme="minorEastAsia" w:hAnsiTheme="minorEastAsia" w:eastAsiaTheme="minorEastAsia" w:cstheme="minorEastAsia"/>
              <w:color w:val="auto"/>
              <w:kern w:val="0"/>
              <w:sz w:val="32"/>
              <w:szCs w:val="32"/>
              <w:lang w:eastAsia="zh-CN"/>
              <w:rPrChange w:id="2055" w:author="露大C" w:date="2026-09-17T12:38:22Z">
                <w:rPr>
                  <w:rFonts w:hint="eastAsia" w:ascii="仿宋_GB2312" w:hAnsi="仿宋" w:eastAsia="仿宋_GB2312"/>
                  <w:color w:val="auto"/>
                  <w:kern w:val="0"/>
                  <w:sz w:val="32"/>
                  <w:szCs w:val="32"/>
                  <w:lang w:eastAsia="zh-CN"/>
                </w:rPr>
              </w:rPrChange>
            </w:rPr>
            <w:delText>《中国</w:delText>
          </w:r>
        </w:del>
      </w:ins>
      <w:ins w:id="2058" w:author="qingyun" w:date="2026-09-15T15:58:37Z">
        <w:del w:id="2059" w:author="露大C" w:date="2026-09-17T12:39:33Z">
          <w:r>
            <w:rPr>
              <w:rFonts w:hint="eastAsia" w:asciiTheme="minorEastAsia" w:hAnsiTheme="minorEastAsia" w:eastAsiaTheme="minorEastAsia" w:cstheme="minorEastAsia"/>
              <w:color w:val="auto"/>
              <w:kern w:val="0"/>
              <w:sz w:val="32"/>
              <w:szCs w:val="32"/>
              <w:rPrChange w:id="2060" w:author="露大C" w:date="2026-09-17T12:38:22Z">
                <w:rPr>
                  <w:rFonts w:hint="eastAsia" w:ascii="仿宋_GB2312" w:hAnsi="仿宋" w:eastAsia="仿宋_GB2312"/>
                  <w:color w:val="auto"/>
                  <w:kern w:val="0"/>
                  <w:sz w:val="32"/>
                  <w:szCs w:val="32"/>
                </w:rPr>
              </w:rPrChange>
            </w:rPr>
            <w:delText>通州网</w:delText>
          </w:r>
        </w:del>
      </w:ins>
      <w:ins w:id="2063" w:author="qingyun" w:date="2026-09-15T15:58:37Z">
        <w:del w:id="2064" w:author="露大C" w:date="2026-09-17T12:39:33Z">
          <w:r>
            <w:rPr>
              <w:rFonts w:hint="eastAsia" w:asciiTheme="minorEastAsia" w:hAnsiTheme="minorEastAsia" w:eastAsiaTheme="minorEastAsia" w:cstheme="minorEastAsia"/>
              <w:color w:val="auto"/>
              <w:kern w:val="0"/>
              <w:sz w:val="32"/>
              <w:szCs w:val="32"/>
              <w:lang w:eastAsia="zh-CN"/>
              <w:rPrChange w:id="2065" w:author="露大C" w:date="2026-09-17T12:38:22Z">
                <w:rPr>
                  <w:rFonts w:hint="eastAsia" w:ascii="仿宋_GB2312" w:hAnsi="仿宋" w:eastAsia="仿宋_GB2312"/>
                  <w:color w:val="auto"/>
                  <w:kern w:val="0"/>
                  <w:sz w:val="32"/>
                  <w:szCs w:val="32"/>
                  <w:lang w:eastAsia="zh-CN"/>
                </w:rPr>
              </w:rPrChange>
            </w:rPr>
            <w:delText>》</w:delText>
          </w:r>
        </w:del>
      </w:ins>
      <w:ins w:id="2068" w:author="qingyun" w:date="2026-09-15T15:58:37Z">
        <w:del w:id="2069" w:author="露大C" w:date="2026-09-17T12:39:33Z">
          <w:r>
            <w:rPr>
              <w:rFonts w:hint="eastAsia" w:asciiTheme="minorEastAsia" w:hAnsiTheme="minorEastAsia" w:eastAsiaTheme="minorEastAsia" w:cstheme="minorEastAsia"/>
              <w:color w:val="auto"/>
              <w:kern w:val="0"/>
              <w:sz w:val="32"/>
              <w:szCs w:val="32"/>
              <w:rPrChange w:id="2070" w:author="露大C" w:date="2026-09-17T12:38:22Z">
                <w:rPr>
                  <w:rFonts w:hint="eastAsia" w:ascii="仿宋_GB2312" w:hAnsi="仿宋" w:eastAsia="仿宋_GB2312"/>
                  <w:color w:val="auto"/>
                  <w:kern w:val="0"/>
                  <w:sz w:val="32"/>
                  <w:szCs w:val="32"/>
                </w:rPr>
              </w:rPrChange>
            </w:rPr>
            <w:delText>上公布。</w:delText>
          </w:r>
        </w:del>
      </w:ins>
    </w:p>
    <w:p w14:paraId="3C400F45">
      <w:pPr>
        <w:keepNext w:val="0"/>
        <w:keepLines w:val="0"/>
        <w:pageBreakBefore w:val="0"/>
        <w:widowControl w:val="0"/>
        <w:kinsoku/>
        <w:wordWrap/>
        <w:overflowPunct/>
        <w:topLinePunct w:val="0"/>
        <w:bidi w:val="0"/>
        <w:snapToGrid w:val="0"/>
        <w:spacing w:line="500" w:lineRule="exact"/>
        <w:ind w:firstLine="640" w:firstLineChars="200"/>
        <w:jc w:val="left"/>
        <w:textAlignment w:val="auto"/>
        <w:rPr>
          <w:ins w:id="2074" w:author="qingyun" w:date="2026-09-15T16:08:18Z"/>
          <w:del w:id="2075" w:author="露大C" w:date="2026-09-17T12:39:33Z"/>
          <w:rFonts w:ascii="黑体" w:hAnsi="黑体" w:eastAsia="黑体" w:cs="黑体"/>
          <w:color w:val="auto"/>
          <w:kern w:val="0"/>
          <w:sz w:val="32"/>
          <w:szCs w:val="32"/>
        </w:rPr>
        <w:pPrChange w:id="2073" w:author="顾雪松" w:date="2026-09-17T10:20:20Z">
          <w:pPr>
            <w:keepNext w:val="0"/>
            <w:keepLines w:val="0"/>
            <w:pageBreakBefore w:val="0"/>
            <w:widowControl w:val="0"/>
            <w:kinsoku/>
            <w:wordWrap/>
            <w:overflowPunct/>
            <w:topLinePunct w:val="0"/>
            <w:bidi w:val="0"/>
            <w:snapToGrid w:val="0"/>
            <w:spacing w:line="540" w:lineRule="exact"/>
            <w:ind w:firstLine="640" w:firstLineChars="200"/>
            <w:jc w:val="left"/>
            <w:textAlignment w:val="auto"/>
          </w:pPr>
        </w:pPrChange>
      </w:pPr>
      <w:ins w:id="2076" w:author="qingyun" w:date="2026-09-15T16:08:18Z">
        <w:del w:id="2077" w:author="露大C" w:date="2026-09-17T12:39:33Z">
          <w:r>
            <w:rPr>
              <w:rFonts w:hint="eastAsia" w:ascii="黑体" w:hAnsi="黑体" w:eastAsia="黑体" w:cs="黑体"/>
              <w:color w:val="auto"/>
              <w:kern w:val="0"/>
              <w:sz w:val="32"/>
              <w:szCs w:val="32"/>
              <w:lang w:eastAsia="zh-CN"/>
            </w:rPr>
            <w:delText>三</w:delText>
          </w:r>
        </w:del>
      </w:ins>
      <w:ins w:id="2078" w:author="qingyun" w:date="2026-09-15T16:08:18Z">
        <w:del w:id="2079" w:author="露大C" w:date="2026-09-17T12:39:33Z">
          <w:r>
            <w:rPr>
              <w:rFonts w:hint="eastAsia" w:ascii="黑体" w:hAnsi="黑体" w:eastAsia="黑体" w:cs="黑体"/>
              <w:color w:val="auto"/>
              <w:kern w:val="0"/>
              <w:sz w:val="32"/>
              <w:szCs w:val="32"/>
            </w:rPr>
            <w:delText>、岗位性质和薪酬待遇</w:delText>
          </w:r>
        </w:del>
      </w:ins>
    </w:p>
    <w:p w14:paraId="08748DAA">
      <w:pPr>
        <w:keepNext w:val="0"/>
        <w:keepLines w:val="0"/>
        <w:pageBreakBefore w:val="0"/>
        <w:widowControl w:val="0"/>
        <w:kinsoku/>
        <w:wordWrap/>
        <w:overflowPunct/>
        <w:topLinePunct w:val="0"/>
        <w:autoSpaceDE/>
        <w:autoSpaceDN/>
        <w:bidi w:val="0"/>
        <w:adjustRightInd/>
        <w:snapToGrid w:val="0"/>
        <w:spacing w:line="500" w:lineRule="exact"/>
        <w:ind w:firstLine="640" w:firstLineChars="200"/>
        <w:jc w:val="left"/>
        <w:textAlignment w:val="auto"/>
        <w:rPr>
          <w:ins w:id="2081" w:author="顾雪松" w:date="2026-09-15T17:05:02Z"/>
          <w:del w:id="2082" w:author="露大C" w:date="2026-09-17T12:39:33Z"/>
          <w:rFonts w:hint="eastAsia" w:asciiTheme="minorEastAsia" w:hAnsiTheme="minorEastAsia" w:eastAsiaTheme="minorEastAsia" w:cstheme="minorEastAsia"/>
          <w:color w:val="auto"/>
          <w:kern w:val="0"/>
          <w:sz w:val="32"/>
          <w:szCs w:val="32"/>
          <w:lang w:eastAsia="zh-CN"/>
          <w:rPrChange w:id="2083" w:author="露大C" w:date="2026-09-17T12:38:30Z">
            <w:rPr>
              <w:ins w:id="2084" w:author="顾雪松" w:date="2026-09-15T17:05:02Z"/>
              <w:del w:id="2085" w:author="露大C" w:date="2026-09-17T12:39:33Z"/>
              <w:rFonts w:hint="eastAsia" w:ascii="仿宋_GB2312" w:hAnsi="仿宋_GB2312" w:eastAsia="仿宋_GB2312" w:cs="仿宋_GB2312"/>
              <w:color w:val="auto"/>
              <w:kern w:val="0"/>
              <w:sz w:val="32"/>
              <w:szCs w:val="32"/>
              <w:lang w:eastAsia="zh-CN"/>
            </w:rPr>
          </w:rPrChange>
        </w:rPr>
        <w:pPrChange w:id="2080" w:author="顾雪松" w:date="2026-09-17T10:20:20Z">
          <w:pPr>
            <w:keepNext w:val="0"/>
            <w:keepLines w:val="0"/>
            <w:pageBreakBefore w:val="0"/>
            <w:widowControl w:val="0"/>
            <w:kinsoku/>
            <w:wordWrap/>
            <w:overflowPunct/>
            <w:topLinePunct w:val="0"/>
            <w:autoSpaceDE/>
            <w:autoSpaceDN/>
            <w:bidi w:val="0"/>
            <w:adjustRightInd/>
            <w:snapToGrid w:val="0"/>
            <w:spacing w:line="540" w:lineRule="exact"/>
            <w:ind w:firstLine="640" w:firstLineChars="200"/>
            <w:jc w:val="left"/>
            <w:textAlignment w:val="auto"/>
          </w:pPr>
        </w:pPrChange>
      </w:pPr>
      <w:ins w:id="2086" w:author="qingyun" w:date="2026-09-15T16:08:18Z">
        <w:del w:id="2087" w:author="露大C" w:date="2026-09-17T12:39:33Z">
          <w:r>
            <w:rPr>
              <w:rFonts w:hint="eastAsia" w:asciiTheme="minorEastAsia" w:hAnsiTheme="minorEastAsia" w:eastAsiaTheme="minorEastAsia" w:cstheme="minorEastAsia"/>
              <w:color w:val="auto"/>
              <w:kern w:val="0"/>
              <w:sz w:val="32"/>
              <w:szCs w:val="32"/>
              <w:rPrChange w:id="2088" w:author="露大C" w:date="2026-09-17T12:38:30Z">
                <w:rPr>
                  <w:rFonts w:hint="eastAsia" w:ascii="仿宋_GB2312" w:hAnsi="仿宋_GB2312" w:eastAsia="仿宋_GB2312" w:cs="仿宋_GB2312"/>
                  <w:color w:val="auto"/>
                  <w:kern w:val="0"/>
                  <w:sz w:val="32"/>
                  <w:szCs w:val="32"/>
                </w:rPr>
              </w:rPrChange>
            </w:rPr>
            <w:delText>岗位性质为劳务派遣制</w:delText>
          </w:r>
        </w:del>
      </w:ins>
      <w:ins w:id="2091" w:author="qingyun" w:date="2026-09-15T16:08:18Z">
        <w:del w:id="2092" w:author="露大C" w:date="2026-09-17T12:39:33Z">
          <w:r>
            <w:rPr>
              <w:rFonts w:hint="eastAsia" w:asciiTheme="minorEastAsia" w:hAnsiTheme="minorEastAsia" w:eastAsiaTheme="minorEastAsia" w:cstheme="minorEastAsia"/>
              <w:color w:val="auto"/>
              <w:kern w:val="0"/>
              <w:sz w:val="32"/>
              <w:szCs w:val="32"/>
              <w:lang w:eastAsia="zh-CN"/>
              <w:rPrChange w:id="2093" w:author="露大C" w:date="2026-09-17T12:38:30Z">
                <w:rPr>
                  <w:rFonts w:hint="eastAsia" w:ascii="仿宋_GB2312" w:hAnsi="仿宋_GB2312" w:eastAsia="仿宋_GB2312" w:cs="仿宋_GB2312"/>
                  <w:color w:val="auto"/>
                  <w:kern w:val="0"/>
                  <w:sz w:val="32"/>
                  <w:szCs w:val="32"/>
                  <w:lang w:eastAsia="zh-CN"/>
                </w:rPr>
              </w:rPrChange>
            </w:rPr>
            <w:delText>，</w:delText>
          </w:r>
        </w:del>
      </w:ins>
      <w:ins w:id="2096" w:author="qingyun" w:date="2026-09-15T16:08:18Z">
        <w:del w:id="2097" w:author="露大C" w:date="2026-09-17T12:39:33Z">
          <w:r>
            <w:rPr>
              <w:rFonts w:hint="eastAsia" w:asciiTheme="minorEastAsia" w:hAnsiTheme="minorEastAsia" w:eastAsiaTheme="minorEastAsia" w:cstheme="minorEastAsia"/>
              <w:color w:val="auto"/>
              <w:kern w:val="0"/>
              <w:sz w:val="32"/>
              <w:szCs w:val="32"/>
              <w:rPrChange w:id="2098" w:author="露大C" w:date="2026-09-17T12:38:30Z">
                <w:rPr>
                  <w:rFonts w:hint="eastAsia" w:ascii="仿宋_GB2312" w:hAnsi="仿宋_GB2312" w:eastAsia="仿宋_GB2312" w:cs="仿宋_GB2312"/>
                  <w:color w:val="auto"/>
                  <w:kern w:val="0"/>
                  <w:sz w:val="32"/>
                  <w:szCs w:val="32"/>
                </w:rPr>
              </w:rPrChange>
            </w:rPr>
            <w:delText>薪酬待遇</w:delText>
          </w:r>
        </w:del>
      </w:ins>
      <w:ins w:id="2101" w:author="qingyun" w:date="2026-09-15T16:08:18Z">
        <w:del w:id="2102" w:author="露大C" w:date="2026-09-17T12:39:33Z">
          <w:r>
            <w:rPr>
              <w:rFonts w:hint="eastAsia" w:asciiTheme="minorEastAsia" w:hAnsiTheme="minorEastAsia" w:eastAsiaTheme="minorEastAsia" w:cstheme="minorEastAsia"/>
              <w:color w:val="auto"/>
              <w:kern w:val="0"/>
              <w:sz w:val="32"/>
              <w:szCs w:val="32"/>
              <w:lang w:eastAsia="zh-CN"/>
              <w:rPrChange w:id="2103" w:author="露大C" w:date="2026-09-17T12:38:30Z">
                <w:rPr>
                  <w:rFonts w:hint="eastAsia" w:ascii="仿宋_GB2312" w:hAnsi="仿宋_GB2312" w:eastAsia="仿宋_GB2312" w:cs="仿宋_GB2312"/>
                  <w:color w:val="auto"/>
                  <w:kern w:val="0"/>
                  <w:sz w:val="32"/>
                  <w:szCs w:val="32"/>
                  <w:lang w:eastAsia="zh-CN"/>
                </w:rPr>
              </w:rPrChange>
            </w:rPr>
            <w:delText>参</w:delText>
          </w:r>
        </w:del>
      </w:ins>
      <w:ins w:id="2106" w:author="qingyun" w:date="2026-09-15T16:08:18Z">
        <w:del w:id="2107" w:author="露大C" w:date="2026-09-17T12:39:33Z">
          <w:r>
            <w:rPr>
              <w:rFonts w:hint="eastAsia" w:asciiTheme="minorEastAsia" w:hAnsiTheme="minorEastAsia" w:eastAsiaTheme="minorEastAsia" w:cstheme="minorEastAsia"/>
              <w:color w:val="auto"/>
              <w:kern w:val="0"/>
              <w:sz w:val="32"/>
              <w:szCs w:val="32"/>
              <w:rPrChange w:id="2108" w:author="露大C" w:date="2026-09-17T12:38:30Z">
                <w:rPr>
                  <w:rFonts w:hint="eastAsia" w:ascii="仿宋_GB2312" w:hAnsi="仿宋_GB2312" w:eastAsia="仿宋_GB2312" w:cs="仿宋_GB2312"/>
                  <w:color w:val="auto"/>
                  <w:kern w:val="0"/>
                  <w:sz w:val="32"/>
                  <w:szCs w:val="32"/>
                </w:rPr>
              </w:rPrChange>
            </w:rPr>
            <w:delText>照</w:delText>
          </w:r>
        </w:del>
      </w:ins>
      <w:ins w:id="2111" w:author="qingyun" w:date="2026-09-15T16:08:18Z">
        <w:del w:id="2112" w:author="露大C" w:date="2026-09-17T12:39:33Z">
          <w:r>
            <w:rPr>
              <w:rFonts w:hint="eastAsia" w:asciiTheme="minorEastAsia" w:hAnsiTheme="minorEastAsia" w:eastAsiaTheme="minorEastAsia" w:cstheme="minorEastAsia"/>
              <w:color w:val="auto"/>
              <w:kern w:val="0"/>
              <w:sz w:val="32"/>
              <w:szCs w:val="32"/>
              <w:lang w:eastAsia="zh-CN"/>
              <w:rPrChange w:id="2113" w:author="露大C" w:date="2026-09-17T12:38:30Z">
                <w:rPr>
                  <w:rFonts w:hint="eastAsia" w:ascii="仿宋_GB2312" w:hAnsi="仿宋_GB2312" w:eastAsia="仿宋_GB2312" w:cs="仿宋_GB2312"/>
                  <w:color w:val="auto"/>
                  <w:kern w:val="0"/>
                  <w:sz w:val="32"/>
                  <w:szCs w:val="32"/>
                  <w:lang w:eastAsia="zh-CN"/>
                </w:rPr>
              </w:rPrChange>
            </w:rPr>
            <w:delText>省、市总工会关于专职集体协商指</w:delText>
          </w:r>
        </w:del>
      </w:ins>
      <w:ins w:id="2116" w:author="qingyun" w:date="2026-09-15T16:08:18Z">
        <w:del w:id="2117" w:author="露大C" w:date="2026-09-17T12:39:33Z">
          <w:r>
            <w:rPr>
              <w:rFonts w:hint="eastAsia" w:asciiTheme="minorEastAsia" w:hAnsiTheme="minorEastAsia" w:eastAsiaTheme="minorEastAsia" w:cstheme="minorEastAsia"/>
              <w:color w:val="auto"/>
              <w:kern w:val="0"/>
              <w:sz w:val="32"/>
              <w:szCs w:val="32"/>
              <w:lang w:val="en-US" w:eastAsia="zh-CN"/>
              <w:rPrChange w:id="2118" w:author="露大C" w:date="2026-09-17T12:38:30Z">
                <w:rPr>
                  <w:rFonts w:hint="eastAsia" w:ascii="仿宋_GB2312" w:hAnsi="仿宋_GB2312" w:eastAsia="仿宋_GB2312" w:cs="仿宋_GB2312"/>
                  <w:color w:val="auto"/>
                  <w:kern w:val="0"/>
                  <w:sz w:val="32"/>
                  <w:szCs w:val="32"/>
                  <w:lang w:val="en-US" w:eastAsia="zh-CN"/>
                </w:rPr>
              </w:rPrChange>
            </w:rPr>
            <w:delText>导员有关待遇规定和</w:delText>
          </w:r>
        </w:del>
      </w:ins>
      <w:ins w:id="2121" w:author="qingyun" w:date="2026-09-15T16:08:18Z">
        <w:del w:id="2122" w:author="露大C" w:date="2026-09-17T12:39:33Z">
          <w:r>
            <w:rPr>
              <w:rFonts w:hint="eastAsia" w:asciiTheme="minorEastAsia" w:hAnsiTheme="minorEastAsia" w:eastAsiaTheme="minorEastAsia" w:cstheme="minorEastAsia"/>
              <w:color w:val="auto"/>
              <w:kern w:val="0"/>
              <w:sz w:val="32"/>
              <w:szCs w:val="32"/>
              <w:rPrChange w:id="2123" w:author="露大C" w:date="2026-09-17T12:38:30Z">
                <w:rPr>
                  <w:rFonts w:hint="eastAsia" w:ascii="仿宋_GB2312" w:hAnsi="仿宋_GB2312" w:eastAsia="仿宋_GB2312" w:cs="仿宋_GB2312"/>
                  <w:color w:val="auto"/>
                  <w:kern w:val="0"/>
                  <w:sz w:val="32"/>
                  <w:szCs w:val="32"/>
                </w:rPr>
              </w:rPrChange>
            </w:rPr>
            <w:delText>通州区现有的社会化工会工作者待遇执行</w:delText>
          </w:r>
        </w:del>
      </w:ins>
      <w:ins w:id="2126" w:author="qingyun" w:date="2026-09-15T16:08:18Z">
        <w:del w:id="2127" w:author="露大C" w:date="2026-09-17T12:39:33Z">
          <w:r>
            <w:rPr>
              <w:rFonts w:hint="eastAsia" w:asciiTheme="minorEastAsia" w:hAnsiTheme="minorEastAsia" w:eastAsiaTheme="minorEastAsia" w:cstheme="minorEastAsia"/>
              <w:color w:val="auto"/>
              <w:kern w:val="0"/>
              <w:sz w:val="32"/>
              <w:szCs w:val="32"/>
              <w:lang w:eastAsia="zh-CN"/>
              <w:rPrChange w:id="2128" w:author="露大C" w:date="2026-09-17T12:38:30Z">
                <w:rPr>
                  <w:rFonts w:hint="eastAsia" w:ascii="仿宋_GB2312" w:hAnsi="仿宋_GB2312" w:eastAsia="仿宋_GB2312" w:cs="仿宋_GB2312"/>
                  <w:color w:val="auto"/>
                  <w:kern w:val="0"/>
                  <w:sz w:val="32"/>
                  <w:szCs w:val="32"/>
                  <w:lang w:eastAsia="zh-CN"/>
                </w:rPr>
              </w:rPrChange>
            </w:rPr>
            <w:delText>。</w:delText>
          </w:r>
        </w:del>
      </w:ins>
    </w:p>
    <w:p w14:paraId="246519EA">
      <w:pPr>
        <w:keepNext w:val="0"/>
        <w:keepLines w:val="0"/>
        <w:pageBreakBefore w:val="0"/>
        <w:widowControl w:val="0"/>
        <w:kinsoku/>
        <w:wordWrap/>
        <w:overflowPunct/>
        <w:topLinePunct w:val="0"/>
        <w:autoSpaceDE/>
        <w:autoSpaceDN/>
        <w:bidi w:val="0"/>
        <w:adjustRightInd/>
        <w:snapToGrid w:val="0"/>
        <w:spacing w:line="500" w:lineRule="exact"/>
        <w:ind w:firstLine="640" w:firstLineChars="200"/>
        <w:jc w:val="left"/>
        <w:textAlignment w:val="auto"/>
        <w:rPr>
          <w:del w:id="2132" w:author="露大C" w:date="2026-09-17T12:39:33Z"/>
          <w:rFonts w:hint="eastAsia" w:ascii="仿宋_GB2312" w:hAnsi="仿宋_GB2312" w:eastAsia="仿宋_GB2312" w:cs="仿宋_GB2312"/>
          <w:color w:val="auto"/>
          <w:kern w:val="0"/>
          <w:sz w:val="32"/>
          <w:szCs w:val="32"/>
          <w:lang w:eastAsia="zh-CN"/>
        </w:rPr>
        <w:pPrChange w:id="2131" w:author="顾雪松" w:date="2026-09-17T10:20:20Z">
          <w:pPr>
            <w:keepNext w:val="0"/>
            <w:keepLines w:val="0"/>
            <w:pageBreakBefore w:val="0"/>
            <w:widowControl w:val="0"/>
            <w:kinsoku/>
            <w:wordWrap/>
            <w:overflowPunct/>
            <w:topLinePunct w:val="0"/>
            <w:autoSpaceDE/>
            <w:autoSpaceDN/>
            <w:bidi w:val="0"/>
            <w:adjustRightInd/>
            <w:snapToGrid w:val="0"/>
            <w:spacing w:line="540" w:lineRule="exact"/>
            <w:ind w:firstLine="640" w:firstLineChars="200"/>
            <w:jc w:val="left"/>
            <w:textAlignment w:val="auto"/>
          </w:pPr>
        </w:pPrChange>
      </w:pPr>
    </w:p>
    <w:p w14:paraId="281313F3">
      <w:pPr>
        <w:keepNext w:val="0"/>
        <w:keepLines w:val="0"/>
        <w:pageBreakBefore w:val="0"/>
        <w:widowControl w:val="0"/>
        <w:kinsoku/>
        <w:wordWrap/>
        <w:overflowPunct/>
        <w:topLinePunct w:val="0"/>
        <w:bidi w:val="0"/>
        <w:snapToGrid w:val="0"/>
        <w:spacing w:line="500" w:lineRule="exact"/>
        <w:ind w:firstLine="640" w:firstLineChars="200"/>
        <w:jc w:val="left"/>
        <w:textAlignment w:val="auto"/>
        <w:rPr>
          <w:del w:id="2134" w:author="露大C" w:date="2026-09-17T12:39:33Z"/>
          <w:rFonts w:ascii="黑体" w:hAnsi="黑体" w:eastAsia="黑体" w:cs="黑体"/>
          <w:color w:val="auto"/>
          <w:kern w:val="0"/>
          <w:sz w:val="32"/>
          <w:szCs w:val="32"/>
        </w:rPr>
        <w:pPrChange w:id="2133" w:author="顾雪松" w:date="2026-09-17T10:20:20Z">
          <w:pPr>
            <w:keepNext w:val="0"/>
            <w:keepLines w:val="0"/>
            <w:pageBreakBefore w:val="0"/>
            <w:widowControl w:val="0"/>
            <w:kinsoku/>
            <w:wordWrap/>
            <w:overflowPunct/>
            <w:topLinePunct w:val="0"/>
            <w:bidi w:val="0"/>
            <w:snapToGrid w:val="0"/>
            <w:spacing w:line="540" w:lineRule="exact"/>
            <w:ind w:firstLine="640" w:firstLineChars="200"/>
            <w:jc w:val="left"/>
            <w:textAlignment w:val="auto"/>
          </w:pPr>
        </w:pPrChange>
      </w:pPr>
      <w:del w:id="2135" w:author="露大C" w:date="2026-09-17T12:39:33Z">
        <w:r>
          <w:rPr>
            <w:rFonts w:hint="eastAsia" w:ascii="黑体" w:hAnsi="黑体" w:eastAsia="黑体" w:cs="黑体"/>
            <w:color w:val="auto"/>
            <w:kern w:val="0"/>
            <w:sz w:val="32"/>
            <w:szCs w:val="32"/>
          </w:rPr>
          <w:delText>五</w:delText>
        </w:r>
      </w:del>
      <w:ins w:id="2136" w:author="qingyun" w:date="2026-09-15T15:59:04Z">
        <w:del w:id="2137" w:author="露大C" w:date="2026-09-17T12:39:33Z">
          <w:r>
            <w:rPr>
              <w:rFonts w:hint="eastAsia" w:ascii="黑体" w:hAnsi="黑体" w:eastAsia="黑体" w:cs="黑体"/>
              <w:color w:val="auto"/>
              <w:kern w:val="0"/>
              <w:sz w:val="32"/>
              <w:szCs w:val="32"/>
              <w:lang w:eastAsia="zh-CN"/>
            </w:rPr>
            <w:delText>四</w:delText>
          </w:r>
        </w:del>
      </w:ins>
      <w:del w:id="2138" w:author="露大C" w:date="2026-09-17T12:39:33Z">
        <w:r>
          <w:rPr>
            <w:rFonts w:hint="eastAsia" w:ascii="黑体" w:hAnsi="黑体" w:eastAsia="黑体" w:cs="黑体"/>
            <w:color w:val="auto"/>
            <w:kern w:val="0"/>
            <w:sz w:val="32"/>
            <w:szCs w:val="32"/>
          </w:rPr>
          <w:delText>、其他</w:delText>
        </w:r>
      </w:del>
    </w:p>
    <w:p w14:paraId="6C56441B">
      <w:pPr>
        <w:keepNext w:val="0"/>
        <w:keepLines w:val="0"/>
        <w:pageBreakBefore w:val="0"/>
        <w:widowControl w:val="0"/>
        <w:kinsoku/>
        <w:wordWrap/>
        <w:overflowPunct/>
        <w:topLinePunct w:val="0"/>
        <w:autoSpaceDE w:val="0"/>
        <w:autoSpaceDN w:val="0"/>
        <w:bidi w:val="0"/>
        <w:adjustRightInd w:val="0"/>
        <w:spacing w:line="500" w:lineRule="exact"/>
        <w:ind w:firstLine="640" w:firstLineChars="200"/>
        <w:textAlignment w:val="auto"/>
        <w:rPr>
          <w:del w:id="2140" w:author="露大C" w:date="2026-09-17T12:39:33Z"/>
          <w:rFonts w:hint="eastAsia" w:asciiTheme="minorEastAsia" w:hAnsiTheme="minorEastAsia" w:eastAsiaTheme="minorEastAsia" w:cstheme="minorEastAsia"/>
          <w:color w:val="auto"/>
          <w:kern w:val="0"/>
          <w:sz w:val="32"/>
          <w:szCs w:val="32"/>
          <w:rPrChange w:id="2141" w:author="露大C" w:date="2026-09-17T12:38:42Z">
            <w:rPr>
              <w:del w:id="2142" w:author="露大C" w:date="2026-09-17T12:39:33Z"/>
              <w:rFonts w:ascii="仿宋_GB2312" w:hAnsi="仿宋" w:eastAsia="仿宋_GB2312"/>
              <w:color w:val="auto"/>
              <w:kern w:val="0"/>
              <w:sz w:val="32"/>
              <w:szCs w:val="32"/>
            </w:rPr>
          </w:rPrChange>
        </w:rPr>
        <w:pPrChange w:id="2139" w:author="顾雪松" w:date="2026-09-17T10:20:20Z">
          <w:pPr>
            <w:keepNext w:val="0"/>
            <w:keepLines w:val="0"/>
            <w:pageBreakBefore w:val="0"/>
            <w:widowControl w:val="0"/>
            <w:kinsoku/>
            <w:wordWrap/>
            <w:overflowPunct/>
            <w:topLinePunct w:val="0"/>
            <w:autoSpaceDE w:val="0"/>
            <w:autoSpaceDN w:val="0"/>
            <w:bidi w:val="0"/>
            <w:adjustRightInd w:val="0"/>
            <w:spacing w:line="540" w:lineRule="exact"/>
            <w:ind w:firstLine="640" w:firstLineChars="200"/>
            <w:textAlignment w:val="auto"/>
          </w:pPr>
        </w:pPrChange>
      </w:pPr>
      <w:del w:id="2143" w:author="露大C" w:date="2026-09-17T12:39:33Z">
        <w:r>
          <w:rPr>
            <w:rFonts w:hint="eastAsia" w:asciiTheme="minorEastAsia" w:hAnsiTheme="minorEastAsia" w:eastAsiaTheme="minorEastAsia" w:cstheme="minorEastAsia"/>
            <w:color w:val="auto"/>
            <w:kern w:val="0"/>
            <w:sz w:val="32"/>
            <w:szCs w:val="32"/>
            <w:rPrChange w:id="2144" w:author="露大C" w:date="2026-09-17T12:38:42Z">
              <w:rPr>
                <w:rFonts w:hint="eastAsia" w:ascii="仿宋_GB2312" w:hAnsi="仿宋" w:eastAsia="仿宋_GB2312"/>
                <w:color w:val="auto"/>
                <w:kern w:val="0"/>
                <w:sz w:val="32"/>
                <w:szCs w:val="32"/>
              </w:rPr>
            </w:rPrChange>
          </w:rPr>
          <w:delText>1.本次招聘不收报名费。应聘人员参加考试的往返交通费、食宿费自理。</w:delText>
        </w:r>
      </w:del>
    </w:p>
    <w:p w14:paraId="6947F3C6">
      <w:pPr>
        <w:keepNext w:val="0"/>
        <w:keepLines w:val="0"/>
        <w:pageBreakBefore w:val="0"/>
        <w:widowControl w:val="0"/>
        <w:kinsoku/>
        <w:wordWrap/>
        <w:overflowPunct/>
        <w:topLinePunct w:val="0"/>
        <w:autoSpaceDE w:val="0"/>
        <w:autoSpaceDN w:val="0"/>
        <w:bidi w:val="0"/>
        <w:adjustRightInd w:val="0"/>
        <w:spacing w:line="500" w:lineRule="exact"/>
        <w:ind w:firstLine="640" w:firstLineChars="200"/>
        <w:textAlignment w:val="auto"/>
        <w:rPr>
          <w:del w:id="2147" w:author="露大C" w:date="2026-09-17T12:39:33Z"/>
          <w:rFonts w:hint="eastAsia" w:asciiTheme="minorEastAsia" w:hAnsiTheme="minorEastAsia" w:eastAsiaTheme="minorEastAsia" w:cstheme="minorEastAsia"/>
          <w:color w:val="auto"/>
          <w:kern w:val="0"/>
          <w:sz w:val="32"/>
          <w:szCs w:val="32"/>
          <w:rPrChange w:id="2148" w:author="露大C" w:date="2026-09-17T12:38:42Z">
            <w:rPr>
              <w:del w:id="2149" w:author="露大C" w:date="2026-09-17T12:39:33Z"/>
              <w:rFonts w:ascii="仿宋_GB2312" w:hAnsi="仿宋" w:eastAsia="仿宋_GB2312"/>
              <w:color w:val="auto"/>
              <w:kern w:val="0"/>
              <w:sz w:val="32"/>
              <w:szCs w:val="32"/>
            </w:rPr>
          </w:rPrChange>
        </w:rPr>
        <w:pPrChange w:id="2146" w:author="顾雪松" w:date="2026-09-17T10:20:20Z">
          <w:pPr>
            <w:keepNext w:val="0"/>
            <w:keepLines w:val="0"/>
            <w:pageBreakBefore w:val="0"/>
            <w:widowControl w:val="0"/>
            <w:kinsoku/>
            <w:wordWrap/>
            <w:overflowPunct/>
            <w:topLinePunct w:val="0"/>
            <w:autoSpaceDE w:val="0"/>
            <w:autoSpaceDN w:val="0"/>
            <w:bidi w:val="0"/>
            <w:adjustRightInd w:val="0"/>
            <w:spacing w:line="540" w:lineRule="exact"/>
            <w:ind w:firstLine="640" w:firstLineChars="200"/>
            <w:textAlignment w:val="auto"/>
          </w:pPr>
        </w:pPrChange>
      </w:pPr>
      <w:del w:id="2150" w:author="露大C" w:date="2026-09-17T12:39:33Z">
        <w:r>
          <w:rPr>
            <w:rFonts w:hint="eastAsia" w:asciiTheme="minorEastAsia" w:hAnsiTheme="minorEastAsia" w:eastAsiaTheme="minorEastAsia" w:cstheme="minorEastAsia"/>
            <w:color w:val="auto"/>
            <w:kern w:val="0"/>
            <w:sz w:val="32"/>
            <w:szCs w:val="32"/>
            <w:rPrChange w:id="2151" w:author="露大C" w:date="2026-09-17T12:38:42Z">
              <w:rPr>
                <w:rFonts w:hint="eastAsia" w:ascii="仿宋_GB2312" w:hAnsi="仿宋" w:eastAsia="仿宋_GB2312"/>
                <w:color w:val="auto"/>
                <w:kern w:val="0"/>
                <w:sz w:val="32"/>
                <w:szCs w:val="32"/>
              </w:rPr>
            </w:rPrChange>
          </w:rPr>
          <w:delText>2.招聘期间，应聘人员须及时查阅</w:delText>
        </w:r>
      </w:del>
      <w:del w:id="2153" w:author="露大C" w:date="2026-09-17T12:39:33Z">
        <w:r>
          <w:rPr>
            <w:rFonts w:hint="eastAsia" w:asciiTheme="minorEastAsia" w:hAnsiTheme="minorEastAsia" w:eastAsiaTheme="minorEastAsia" w:cstheme="minorEastAsia"/>
            <w:color w:val="auto"/>
            <w:kern w:val="0"/>
            <w:sz w:val="32"/>
            <w:szCs w:val="32"/>
            <w:lang w:eastAsia="zh-CN"/>
            <w:rPrChange w:id="2154" w:author="露大C" w:date="2026-09-17T12:38:42Z">
              <w:rPr>
                <w:rFonts w:hint="eastAsia" w:ascii="仿宋_GB2312" w:hAnsi="仿宋" w:eastAsia="仿宋_GB2312"/>
                <w:color w:val="auto"/>
                <w:kern w:val="0"/>
                <w:sz w:val="32"/>
                <w:szCs w:val="32"/>
                <w:lang w:eastAsia="zh-CN"/>
              </w:rPr>
            </w:rPrChange>
          </w:rPr>
          <w:delText>《中国</w:delText>
        </w:r>
      </w:del>
      <w:del w:id="2156" w:author="露大C" w:date="2026-09-17T12:39:33Z">
        <w:r>
          <w:rPr>
            <w:rFonts w:hint="eastAsia" w:asciiTheme="minorEastAsia" w:hAnsiTheme="minorEastAsia" w:eastAsiaTheme="minorEastAsia" w:cstheme="minorEastAsia"/>
            <w:color w:val="auto"/>
            <w:kern w:val="0"/>
            <w:sz w:val="32"/>
            <w:szCs w:val="32"/>
            <w:rPrChange w:id="2157" w:author="露大C" w:date="2026-09-17T12:38:42Z">
              <w:rPr>
                <w:rFonts w:hint="eastAsia" w:ascii="仿宋_GB2312" w:hAnsi="仿宋" w:eastAsia="仿宋_GB2312"/>
                <w:color w:val="auto"/>
                <w:kern w:val="0"/>
                <w:sz w:val="32"/>
                <w:szCs w:val="32"/>
              </w:rPr>
            </w:rPrChange>
          </w:rPr>
          <w:delText>通州网</w:delText>
        </w:r>
      </w:del>
      <w:del w:id="2159" w:author="露大C" w:date="2026-09-17T12:39:33Z">
        <w:r>
          <w:rPr>
            <w:rFonts w:hint="eastAsia" w:asciiTheme="minorEastAsia" w:hAnsiTheme="minorEastAsia" w:eastAsiaTheme="minorEastAsia" w:cstheme="minorEastAsia"/>
            <w:color w:val="auto"/>
            <w:kern w:val="0"/>
            <w:sz w:val="32"/>
            <w:szCs w:val="32"/>
            <w:lang w:eastAsia="zh-CN"/>
            <w:rPrChange w:id="2160" w:author="露大C" w:date="2026-09-17T12:38:42Z">
              <w:rPr>
                <w:rFonts w:hint="eastAsia" w:ascii="仿宋_GB2312" w:hAnsi="仿宋" w:eastAsia="仿宋_GB2312"/>
                <w:color w:val="auto"/>
                <w:kern w:val="0"/>
                <w:sz w:val="32"/>
                <w:szCs w:val="32"/>
                <w:lang w:eastAsia="zh-CN"/>
              </w:rPr>
            </w:rPrChange>
          </w:rPr>
          <w:delText>》</w:delText>
        </w:r>
      </w:del>
      <w:ins w:id="2162" w:author="顾雪松" w:date="2026-09-15T17:40:51Z">
        <w:del w:id="2163" w:author="露大C" w:date="2026-09-17T12:39:33Z">
          <w:r>
            <w:rPr>
              <w:rFonts w:hint="eastAsia" w:asciiTheme="minorEastAsia" w:hAnsiTheme="minorEastAsia" w:eastAsiaTheme="minorEastAsia" w:cstheme="minorEastAsia"/>
              <w:color w:val="auto"/>
              <w:kern w:val="0"/>
              <w:sz w:val="32"/>
              <w:szCs w:val="32"/>
              <w:lang w:eastAsia="zh-CN"/>
              <w:rPrChange w:id="2164" w:author="露大C" w:date="2026-09-17T12:38:42Z">
                <w:rPr>
                  <w:rFonts w:hint="eastAsia" w:ascii="仿宋_GB2312" w:hAnsi="仿宋" w:eastAsia="仿宋_GB2312"/>
                  <w:color w:val="auto"/>
                  <w:kern w:val="0"/>
                  <w:sz w:val="32"/>
                  <w:szCs w:val="32"/>
                  <w:lang w:eastAsia="zh-CN"/>
                </w:rPr>
              </w:rPrChange>
            </w:rPr>
            <w:delText>通州工会微信公众号</w:delText>
          </w:r>
        </w:del>
      </w:ins>
      <w:del w:id="2167" w:author="露大C" w:date="2026-09-17T12:39:33Z">
        <w:r>
          <w:rPr>
            <w:rFonts w:hint="eastAsia" w:asciiTheme="minorEastAsia" w:hAnsiTheme="minorEastAsia" w:eastAsiaTheme="minorEastAsia" w:cstheme="minorEastAsia"/>
            <w:color w:val="auto"/>
            <w:kern w:val="0"/>
            <w:sz w:val="32"/>
            <w:szCs w:val="32"/>
            <w:rPrChange w:id="2168" w:author="露大C" w:date="2026-09-17T12:38:42Z">
              <w:rPr>
                <w:rFonts w:hint="eastAsia" w:ascii="仿宋_GB2312" w:hAnsi="仿宋" w:eastAsia="仿宋_GB2312"/>
                <w:color w:val="auto"/>
                <w:kern w:val="0"/>
                <w:sz w:val="32"/>
                <w:szCs w:val="32"/>
              </w:rPr>
            </w:rPrChange>
          </w:rPr>
          <w:delText>微信公众号</w:delText>
        </w:r>
      </w:del>
      <w:del w:id="2170" w:author="露大C" w:date="2026-09-17T12:39:33Z">
        <w:r>
          <w:rPr>
            <w:rFonts w:hint="eastAsia" w:asciiTheme="minorEastAsia" w:hAnsiTheme="minorEastAsia" w:eastAsiaTheme="minorEastAsia" w:cstheme="minorEastAsia"/>
            <w:color w:val="auto"/>
            <w:kern w:val="0"/>
            <w:sz w:val="32"/>
            <w:szCs w:val="32"/>
            <w:rPrChange w:id="2171" w:author="露大C" w:date="2026-09-17T12:38:42Z">
              <w:rPr>
                <w:rFonts w:hint="eastAsia" w:ascii="仿宋_GB2312" w:hAnsi="仿宋" w:eastAsia="仿宋_GB2312"/>
                <w:color w:val="auto"/>
                <w:kern w:val="0"/>
                <w:sz w:val="32"/>
                <w:szCs w:val="32"/>
              </w:rPr>
            </w:rPrChange>
          </w:rPr>
          <w:delText>发布的与本次招聘相关的各项通知公示</w:delText>
        </w:r>
      </w:del>
      <w:del w:id="2173" w:author="露大C" w:date="2026-09-17T12:39:33Z">
        <w:r>
          <w:rPr>
            <w:rFonts w:hint="eastAsia" w:asciiTheme="minorEastAsia" w:hAnsiTheme="minorEastAsia" w:eastAsiaTheme="minorEastAsia" w:cstheme="minorEastAsia"/>
            <w:color w:val="auto"/>
            <w:kern w:val="0"/>
            <w:sz w:val="32"/>
            <w:szCs w:val="32"/>
            <w:lang w:val="en-US" w:eastAsia="zh-CN"/>
            <w:rPrChange w:id="2174" w:author="露大C" w:date="2026-09-17T12:38:42Z">
              <w:rPr>
                <w:rFonts w:hint="eastAsia" w:ascii="仿宋_GB2312" w:hAnsi="仿宋" w:eastAsia="仿宋_GB2312"/>
                <w:color w:val="auto"/>
                <w:kern w:val="0"/>
                <w:sz w:val="32"/>
                <w:szCs w:val="32"/>
                <w:lang w:val="en-US" w:eastAsia="zh-CN"/>
              </w:rPr>
            </w:rPrChange>
          </w:rPr>
          <w:delText>等信息</w:delText>
        </w:r>
      </w:del>
      <w:del w:id="2176" w:author="露大C" w:date="2026-09-17T12:39:33Z">
        <w:r>
          <w:rPr>
            <w:rFonts w:hint="eastAsia" w:asciiTheme="minorEastAsia" w:hAnsiTheme="minorEastAsia" w:eastAsiaTheme="minorEastAsia" w:cstheme="minorEastAsia"/>
            <w:color w:val="auto"/>
            <w:kern w:val="0"/>
            <w:sz w:val="32"/>
            <w:szCs w:val="32"/>
            <w:rPrChange w:id="2177" w:author="露大C" w:date="2026-09-17T12:38:42Z">
              <w:rPr>
                <w:rFonts w:hint="eastAsia" w:ascii="仿宋_GB2312" w:hAnsi="仿宋" w:eastAsia="仿宋_GB2312"/>
                <w:color w:val="auto"/>
                <w:kern w:val="0"/>
                <w:sz w:val="32"/>
                <w:szCs w:val="32"/>
              </w:rPr>
            </w:rPrChange>
          </w:rPr>
          <w:delText>，不再另行通知。</w:delText>
        </w:r>
      </w:del>
    </w:p>
    <w:p w14:paraId="2EE257CE">
      <w:pPr>
        <w:keepNext w:val="0"/>
        <w:keepLines w:val="0"/>
        <w:pageBreakBefore w:val="0"/>
        <w:widowControl w:val="0"/>
        <w:kinsoku/>
        <w:wordWrap/>
        <w:overflowPunct/>
        <w:topLinePunct w:val="0"/>
        <w:autoSpaceDE w:val="0"/>
        <w:autoSpaceDN w:val="0"/>
        <w:bidi w:val="0"/>
        <w:adjustRightInd w:val="0"/>
        <w:spacing w:line="500" w:lineRule="exact"/>
        <w:ind w:firstLine="640" w:firstLineChars="200"/>
        <w:textAlignment w:val="auto"/>
        <w:rPr>
          <w:del w:id="2180" w:author="露大C" w:date="2026-09-17T12:39:33Z"/>
          <w:rFonts w:hint="eastAsia" w:asciiTheme="minorEastAsia" w:hAnsiTheme="minorEastAsia" w:eastAsiaTheme="minorEastAsia" w:cstheme="minorEastAsia"/>
          <w:color w:val="auto"/>
          <w:kern w:val="0"/>
          <w:sz w:val="32"/>
          <w:szCs w:val="32"/>
          <w:rPrChange w:id="2181" w:author="露大C" w:date="2026-09-17T12:38:42Z">
            <w:rPr>
              <w:del w:id="2182" w:author="露大C" w:date="2026-09-17T12:39:33Z"/>
              <w:rFonts w:ascii="仿宋_GB2312" w:hAnsi="仿宋" w:eastAsia="仿宋_GB2312"/>
              <w:color w:val="auto"/>
              <w:kern w:val="0"/>
              <w:sz w:val="32"/>
              <w:szCs w:val="32"/>
            </w:rPr>
          </w:rPrChange>
        </w:rPr>
        <w:pPrChange w:id="2179" w:author="顾雪松" w:date="2026-09-17T10:20:20Z">
          <w:pPr>
            <w:keepNext w:val="0"/>
            <w:keepLines w:val="0"/>
            <w:pageBreakBefore w:val="0"/>
            <w:widowControl w:val="0"/>
            <w:kinsoku/>
            <w:wordWrap/>
            <w:overflowPunct/>
            <w:topLinePunct w:val="0"/>
            <w:autoSpaceDE w:val="0"/>
            <w:autoSpaceDN w:val="0"/>
            <w:bidi w:val="0"/>
            <w:adjustRightInd w:val="0"/>
            <w:spacing w:line="540" w:lineRule="exact"/>
            <w:ind w:firstLine="640" w:firstLineChars="200"/>
            <w:textAlignment w:val="auto"/>
          </w:pPr>
        </w:pPrChange>
      </w:pPr>
      <w:del w:id="2183" w:author="露大C" w:date="2026-09-17T12:39:33Z">
        <w:r>
          <w:rPr>
            <w:rFonts w:hint="eastAsia" w:asciiTheme="minorEastAsia" w:hAnsiTheme="minorEastAsia" w:eastAsiaTheme="minorEastAsia" w:cstheme="minorEastAsia"/>
            <w:color w:val="auto"/>
            <w:kern w:val="0"/>
            <w:sz w:val="32"/>
            <w:szCs w:val="32"/>
            <w:rPrChange w:id="2184" w:author="露大C" w:date="2026-09-17T12:38:42Z">
              <w:rPr>
                <w:rFonts w:hint="eastAsia" w:ascii="仿宋_GB2312" w:hAnsi="仿宋" w:eastAsia="仿宋_GB2312"/>
                <w:color w:val="auto"/>
                <w:kern w:val="0"/>
                <w:sz w:val="32"/>
                <w:szCs w:val="32"/>
              </w:rPr>
            </w:rPrChange>
          </w:rPr>
          <w:delText>3.考试不指定大纲、教材和辅导用书，不举办、不委托任何机构举办考前培训班。</w:delText>
        </w:r>
      </w:del>
    </w:p>
    <w:p w14:paraId="1A27294D">
      <w:pPr>
        <w:keepNext w:val="0"/>
        <w:keepLines w:val="0"/>
        <w:pageBreakBefore w:val="0"/>
        <w:widowControl w:val="0"/>
        <w:kinsoku/>
        <w:wordWrap/>
        <w:overflowPunct/>
        <w:topLinePunct w:val="0"/>
        <w:autoSpaceDE w:val="0"/>
        <w:autoSpaceDN w:val="0"/>
        <w:bidi w:val="0"/>
        <w:adjustRightInd w:val="0"/>
        <w:spacing w:line="500" w:lineRule="exact"/>
        <w:ind w:firstLine="640" w:firstLineChars="200"/>
        <w:textAlignment w:val="auto"/>
        <w:rPr>
          <w:del w:id="2187" w:author="露大C" w:date="2026-09-17T12:39:33Z"/>
          <w:rFonts w:hint="eastAsia" w:asciiTheme="minorEastAsia" w:hAnsiTheme="minorEastAsia" w:eastAsiaTheme="minorEastAsia" w:cstheme="minorEastAsia"/>
          <w:color w:val="auto"/>
          <w:kern w:val="0"/>
          <w:sz w:val="32"/>
          <w:szCs w:val="32"/>
          <w:rPrChange w:id="2188" w:author="露大C" w:date="2026-09-17T12:38:42Z">
            <w:rPr>
              <w:del w:id="2189" w:author="露大C" w:date="2026-09-17T12:39:33Z"/>
              <w:rFonts w:ascii="仿宋_GB2312" w:hAnsi="仿宋" w:eastAsia="仿宋_GB2312"/>
              <w:color w:val="auto"/>
              <w:kern w:val="0"/>
              <w:sz w:val="32"/>
              <w:szCs w:val="32"/>
            </w:rPr>
          </w:rPrChange>
        </w:rPr>
        <w:pPrChange w:id="2186" w:author="顾雪松" w:date="2026-09-17T10:20:20Z">
          <w:pPr>
            <w:keepNext w:val="0"/>
            <w:keepLines w:val="0"/>
            <w:pageBreakBefore w:val="0"/>
            <w:widowControl w:val="0"/>
            <w:kinsoku/>
            <w:wordWrap/>
            <w:overflowPunct/>
            <w:topLinePunct w:val="0"/>
            <w:autoSpaceDE w:val="0"/>
            <w:autoSpaceDN w:val="0"/>
            <w:bidi w:val="0"/>
            <w:adjustRightInd w:val="0"/>
            <w:spacing w:line="540" w:lineRule="exact"/>
            <w:ind w:firstLine="640" w:firstLineChars="200"/>
            <w:textAlignment w:val="auto"/>
          </w:pPr>
        </w:pPrChange>
      </w:pPr>
      <w:del w:id="2190" w:author="露大C" w:date="2026-09-17T12:39:33Z">
        <w:r>
          <w:rPr>
            <w:rFonts w:hint="eastAsia" w:asciiTheme="minorEastAsia" w:hAnsiTheme="minorEastAsia" w:eastAsiaTheme="minorEastAsia" w:cstheme="minorEastAsia"/>
            <w:color w:val="auto"/>
            <w:kern w:val="0"/>
            <w:sz w:val="32"/>
            <w:szCs w:val="32"/>
            <w:rPrChange w:id="2191" w:author="露大C" w:date="2026-09-17T12:38:42Z">
              <w:rPr>
                <w:rFonts w:hint="eastAsia" w:ascii="仿宋_GB2312" w:hAnsi="仿宋" w:eastAsia="仿宋_GB2312"/>
                <w:color w:val="auto"/>
                <w:kern w:val="0"/>
                <w:sz w:val="32"/>
                <w:szCs w:val="32"/>
              </w:rPr>
            </w:rPrChange>
          </w:rPr>
          <w:delText>4.招聘工作坚持“公开、平等、竞争、择优”的原则，严格招聘程序，严肃考风考纪，招聘工作全过程接受社会监督。一经发现并查实不符合本公告规定以及徇私舞弊、弄虚作假的，即取消应聘人员聘用资格。</w:delText>
        </w:r>
      </w:del>
    </w:p>
    <w:p w14:paraId="443B46BE">
      <w:pPr>
        <w:keepNext w:val="0"/>
        <w:keepLines w:val="0"/>
        <w:pageBreakBefore w:val="0"/>
        <w:widowControl w:val="0"/>
        <w:kinsoku/>
        <w:wordWrap/>
        <w:overflowPunct/>
        <w:topLinePunct w:val="0"/>
        <w:autoSpaceDE w:val="0"/>
        <w:autoSpaceDN w:val="0"/>
        <w:bidi w:val="0"/>
        <w:adjustRightInd w:val="0"/>
        <w:spacing w:line="500" w:lineRule="exact"/>
        <w:ind w:firstLine="640" w:firstLineChars="200"/>
        <w:textAlignment w:val="auto"/>
        <w:rPr>
          <w:del w:id="2194" w:author="露大C" w:date="2026-09-17T12:39:33Z"/>
          <w:rFonts w:hint="eastAsia" w:asciiTheme="minorEastAsia" w:hAnsiTheme="minorEastAsia" w:eastAsiaTheme="minorEastAsia" w:cstheme="minorEastAsia"/>
          <w:color w:val="auto"/>
          <w:kern w:val="0"/>
          <w:sz w:val="32"/>
          <w:szCs w:val="32"/>
          <w:lang w:val="en-US" w:eastAsia="zh-CN"/>
          <w:rPrChange w:id="2195" w:author="露大C" w:date="2026-09-17T12:38:42Z">
            <w:rPr>
              <w:del w:id="2196" w:author="露大C" w:date="2026-09-17T12:39:33Z"/>
              <w:rFonts w:hint="default" w:ascii="仿宋_GB2312" w:hAnsi="仿宋" w:eastAsia="仿宋_GB2312"/>
              <w:color w:val="auto"/>
              <w:kern w:val="0"/>
              <w:sz w:val="32"/>
              <w:szCs w:val="32"/>
              <w:lang w:val="en-US" w:eastAsia="zh-CN"/>
            </w:rPr>
          </w:rPrChange>
        </w:rPr>
        <w:pPrChange w:id="2193" w:author="顾雪松" w:date="2026-09-17T10:20:20Z">
          <w:pPr>
            <w:keepNext w:val="0"/>
            <w:keepLines w:val="0"/>
            <w:pageBreakBefore w:val="0"/>
            <w:widowControl w:val="0"/>
            <w:kinsoku/>
            <w:wordWrap/>
            <w:overflowPunct/>
            <w:topLinePunct w:val="0"/>
            <w:autoSpaceDE w:val="0"/>
            <w:autoSpaceDN w:val="0"/>
            <w:bidi w:val="0"/>
            <w:adjustRightInd w:val="0"/>
            <w:spacing w:line="540" w:lineRule="exact"/>
            <w:ind w:firstLine="640" w:firstLineChars="200"/>
            <w:textAlignment w:val="auto"/>
          </w:pPr>
        </w:pPrChange>
      </w:pPr>
      <w:del w:id="2197" w:author="露大C" w:date="2026-09-17T12:39:33Z">
        <w:r>
          <w:rPr>
            <w:rFonts w:hint="eastAsia" w:asciiTheme="minorEastAsia" w:hAnsiTheme="minorEastAsia" w:eastAsiaTheme="minorEastAsia" w:cstheme="minorEastAsia"/>
            <w:color w:val="auto"/>
            <w:kern w:val="0"/>
            <w:sz w:val="32"/>
            <w:szCs w:val="32"/>
            <w:rPrChange w:id="2198" w:author="露大C" w:date="2026-09-17T12:38:42Z">
              <w:rPr>
                <w:rFonts w:hint="eastAsia" w:ascii="仿宋_GB2312" w:hAnsi="仿宋" w:eastAsia="仿宋_GB2312"/>
                <w:color w:val="auto"/>
                <w:kern w:val="0"/>
                <w:sz w:val="32"/>
                <w:szCs w:val="32"/>
              </w:rPr>
            </w:rPrChange>
          </w:rPr>
          <w:delText>咨询电话：0513-</w:delText>
        </w:r>
      </w:del>
      <w:ins w:id="2200" w:author="顾雪松" w:date="2026-09-17T08:39:47Z">
        <w:del w:id="2201" w:author="露大C" w:date="2026-09-17T12:39:33Z">
          <w:r>
            <w:rPr>
              <w:rFonts w:hint="eastAsia" w:asciiTheme="minorEastAsia" w:hAnsiTheme="minorEastAsia" w:eastAsiaTheme="minorEastAsia" w:cstheme="minorEastAsia"/>
              <w:color w:val="auto"/>
              <w:kern w:val="0"/>
              <w:sz w:val="32"/>
              <w:szCs w:val="32"/>
              <w:lang w:val="en-US" w:eastAsia="zh-CN"/>
              <w:rPrChange w:id="2202" w:author="露大C" w:date="2026-09-17T12:38:42Z">
                <w:rPr>
                  <w:rFonts w:hint="eastAsia" w:ascii="仿宋_GB2312" w:hAnsi="仿宋" w:eastAsia="仿宋_GB2312"/>
                  <w:color w:val="auto"/>
                  <w:kern w:val="0"/>
                  <w:sz w:val="32"/>
                  <w:szCs w:val="32"/>
                  <w:lang w:val="en-US" w:eastAsia="zh-CN"/>
                </w:rPr>
              </w:rPrChange>
            </w:rPr>
            <w:delText>8</w:delText>
          </w:r>
        </w:del>
      </w:ins>
      <w:ins w:id="2205" w:author="顾雪松" w:date="2026-09-17T08:39:48Z">
        <w:del w:id="2206" w:author="露大C" w:date="2026-09-17T12:39:33Z">
          <w:r>
            <w:rPr>
              <w:rFonts w:hint="eastAsia" w:asciiTheme="minorEastAsia" w:hAnsiTheme="minorEastAsia" w:eastAsiaTheme="minorEastAsia" w:cstheme="minorEastAsia"/>
              <w:color w:val="auto"/>
              <w:kern w:val="0"/>
              <w:sz w:val="32"/>
              <w:szCs w:val="32"/>
              <w:lang w:val="en-US" w:eastAsia="zh-CN"/>
              <w:rPrChange w:id="2207" w:author="露大C" w:date="2026-09-17T12:38:42Z">
                <w:rPr>
                  <w:rFonts w:hint="eastAsia" w:ascii="仿宋_GB2312" w:hAnsi="仿宋" w:eastAsia="仿宋_GB2312"/>
                  <w:color w:val="auto"/>
                  <w:kern w:val="0"/>
                  <w:sz w:val="32"/>
                  <w:szCs w:val="32"/>
                  <w:lang w:val="en-US" w:eastAsia="zh-CN"/>
                </w:rPr>
              </w:rPrChange>
            </w:rPr>
            <w:delText>60</w:delText>
          </w:r>
        </w:del>
      </w:ins>
      <w:ins w:id="2210" w:author="顾雪松" w:date="2026-09-17T08:39:50Z">
        <w:del w:id="2211" w:author="露大C" w:date="2026-09-17T12:39:33Z">
          <w:r>
            <w:rPr>
              <w:rFonts w:hint="eastAsia" w:asciiTheme="minorEastAsia" w:hAnsiTheme="minorEastAsia" w:eastAsiaTheme="minorEastAsia" w:cstheme="minorEastAsia"/>
              <w:color w:val="auto"/>
              <w:kern w:val="0"/>
              <w:sz w:val="32"/>
              <w:szCs w:val="32"/>
              <w:lang w:val="en-US" w:eastAsia="zh-CN"/>
              <w:rPrChange w:id="2212" w:author="露大C" w:date="2026-09-17T12:38:42Z">
                <w:rPr>
                  <w:rFonts w:hint="eastAsia" w:ascii="仿宋_GB2312" w:hAnsi="仿宋" w:eastAsia="仿宋_GB2312"/>
                  <w:color w:val="auto"/>
                  <w:kern w:val="0"/>
                  <w:sz w:val="32"/>
                  <w:szCs w:val="32"/>
                  <w:lang w:val="en-US" w:eastAsia="zh-CN"/>
                </w:rPr>
              </w:rPrChange>
            </w:rPr>
            <w:delText>2</w:delText>
          </w:r>
        </w:del>
      </w:ins>
      <w:ins w:id="2215" w:author="顾雪松" w:date="2026-09-17T08:40:00Z">
        <w:del w:id="2216" w:author="露大C" w:date="2026-09-17T12:39:33Z">
          <w:r>
            <w:rPr>
              <w:rFonts w:hint="eastAsia" w:asciiTheme="minorEastAsia" w:hAnsiTheme="minorEastAsia" w:eastAsiaTheme="minorEastAsia" w:cstheme="minorEastAsia"/>
              <w:color w:val="auto"/>
              <w:kern w:val="0"/>
              <w:sz w:val="32"/>
              <w:szCs w:val="32"/>
              <w:lang w:val="en-US" w:eastAsia="zh-CN"/>
              <w:rPrChange w:id="2217" w:author="露大C" w:date="2026-09-17T12:38:42Z">
                <w:rPr>
                  <w:rFonts w:hint="eastAsia" w:ascii="仿宋_GB2312" w:hAnsi="仿宋" w:eastAsia="仿宋_GB2312"/>
                  <w:color w:val="auto"/>
                  <w:kern w:val="0"/>
                  <w:sz w:val="32"/>
                  <w:szCs w:val="32"/>
                  <w:lang w:val="en-US" w:eastAsia="zh-CN"/>
                </w:rPr>
              </w:rPrChange>
            </w:rPr>
            <w:delText>70</w:delText>
          </w:r>
        </w:del>
      </w:ins>
      <w:ins w:id="2220" w:author="顾雪松" w:date="2026-09-17T08:40:01Z">
        <w:del w:id="2221" w:author="露大C" w:date="2026-09-17T12:39:33Z">
          <w:r>
            <w:rPr>
              <w:rFonts w:hint="eastAsia" w:asciiTheme="minorEastAsia" w:hAnsiTheme="minorEastAsia" w:eastAsiaTheme="minorEastAsia" w:cstheme="minorEastAsia"/>
              <w:color w:val="auto"/>
              <w:kern w:val="0"/>
              <w:sz w:val="32"/>
              <w:szCs w:val="32"/>
              <w:lang w:val="en-US" w:eastAsia="zh-CN"/>
              <w:rPrChange w:id="2222" w:author="露大C" w:date="2026-09-17T12:38:42Z">
                <w:rPr>
                  <w:rFonts w:hint="eastAsia" w:ascii="仿宋_GB2312" w:hAnsi="仿宋" w:eastAsia="仿宋_GB2312"/>
                  <w:color w:val="auto"/>
                  <w:kern w:val="0"/>
                  <w:sz w:val="32"/>
                  <w:szCs w:val="32"/>
                  <w:lang w:val="en-US" w:eastAsia="zh-CN"/>
                </w:rPr>
              </w:rPrChange>
            </w:rPr>
            <w:delText>68</w:delText>
          </w:r>
        </w:del>
      </w:ins>
      <w:ins w:id="2225" w:author="顾雪松" w:date="2026-09-17T08:40:03Z">
        <w:del w:id="2226" w:author="露大C" w:date="2026-09-17T12:39:33Z">
          <w:r>
            <w:rPr>
              <w:rFonts w:hint="eastAsia" w:asciiTheme="minorEastAsia" w:hAnsiTheme="minorEastAsia" w:eastAsiaTheme="minorEastAsia" w:cstheme="minorEastAsia"/>
              <w:color w:val="auto"/>
              <w:kern w:val="0"/>
              <w:sz w:val="32"/>
              <w:szCs w:val="32"/>
              <w:lang w:val="en-US" w:eastAsia="zh-CN"/>
              <w:rPrChange w:id="2227" w:author="露大C" w:date="2026-09-17T12:38:42Z">
                <w:rPr>
                  <w:rFonts w:hint="eastAsia" w:ascii="仿宋_GB2312" w:hAnsi="仿宋" w:eastAsia="仿宋_GB2312"/>
                  <w:color w:val="auto"/>
                  <w:kern w:val="0"/>
                  <w:sz w:val="32"/>
                  <w:szCs w:val="32"/>
                  <w:lang w:val="en-US" w:eastAsia="zh-CN"/>
                </w:rPr>
              </w:rPrChange>
            </w:rPr>
            <w:delText>、</w:delText>
          </w:r>
        </w:del>
      </w:ins>
      <w:del w:id="2230" w:author="露大C" w:date="2026-09-17T12:39:33Z">
        <w:r>
          <w:rPr>
            <w:rFonts w:hint="eastAsia" w:asciiTheme="minorEastAsia" w:hAnsiTheme="minorEastAsia" w:eastAsiaTheme="minorEastAsia" w:cstheme="minorEastAsia"/>
            <w:color w:val="auto"/>
            <w:kern w:val="0"/>
            <w:sz w:val="32"/>
            <w:szCs w:val="32"/>
            <w:rPrChange w:id="2231" w:author="露大C" w:date="2026-09-17T12:38:42Z">
              <w:rPr>
                <w:rFonts w:hint="eastAsia" w:ascii="仿宋_GB2312" w:hAnsi="仿宋" w:eastAsia="仿宋_GB2312"/>
                <w:color w:val="auto"/>
                <w:kern w:val="0"/>
                <w:sz w:val="32"/>
                <w:szCs w:val="32"/>
              </w:rPr>
            </w:rPrChange>
          </w:rPr>
          <w:delText>680169</w:delText>
        </w:r>
      </w:del>
      <w:del w:id="2233" w:author="露大C" w:date="2026-09-17T12:39:33Z">
        <w:r>
          <w:rPr>
            <w:rFonts w:hint="eastAsia" w:asciiTheme="minorEastAsia" w:hAnsiTheme="minorEastAsia" w:eastAsiaTheme="minorEastAsia" w:cstheme="minorEastAsia"/>
            <w:color w:val="auto"/>
            <w:kern w:val="0"/>
            <w:sz w:val="32"/>
            <w:szCs w:val="32"/>
            <w:lang w:val="en-US" w:eastAsia="zh-CN"/>
            <w:rPrChange w:id="2234" w:author="露大C" w:date="2026-09-17T12:38:42Z">
              <w:rPr>
                <w:rFonts w:hint="eastAsia" w:ascii="仿宋_GB2312" w:hAnsi="仿宋" w:eastAsia="仿宋_GB2312"/>
                <w:color w:val="auto"/>
                <w:kern w:val="0"/>
                <w:sz w:val="32"/>
                <w:szCs w:val="32"/>
                <w:lang w:val="en-US" w:eastAsia="zh-CN"/>
              </w:rPr>
            </w:rPrChange>
          </w:rPr>
          <w:delText xml:space="preserve">26  </w:delText>
        </w:r>
      </w:del>
      <w:del w:id="2236" w:author="露大C" w:date="2026-09-17T12:39:33Z">
        <w:r>
          <w:rPr>
            <w:rFonts w:hint="eastAsia" w:asciiTheme="minorEastAsia" w:hAnsiTheme="minorEastAsia" w:eastAsiaTheme="minorEastAsia" w:cstheme="minorEastAsia"/>
            <w:color w:val="auto"/>
            <w:kern w:val="0"/>
            <w:sz w:val="32"/>
            <w:szCs w:val="32"/>
            <w:rPrChange w:id="2237" w:author="露大C" w:date="2026-09-17T12:38:42Z">
              <w:rPr>
                <w:rFonts w:hint="eastAsia" w:ascii="仿宋_GB2312" w:hAnsi="仿宋" w:eastAsia="仿宋_GB2312"/>
                <w:color w:val="auto"/>
                <w:kern w:val="0"/>
                <w:sz w:val="32"/>
                <w:szCs w:val="32"/>
              </w:rPr>
            </w:rPrChange>
          </w:rPr>
          <w:delText>监督电话：0513-68016908</w:delText>
        </w:r>
      </w:del>
      <w:ins w:id="2239" w:author="顾雪松" w:date="2026-09-17T08:57:52Z">
        <w:del w:id="2240" w:author="露大C" w:date="2026-09-17T12:39:33Z">
          <w:r>
            <w:rPr>
              <w:rFonts w:hint="eastAsia" w:asciiTheme="minorEastAsia" w:hAnsiTheme="minorEastAsia" w:eastAsiaTheme="minorEastAsia" w:cstheme="minorEastAsia"/>
              <w:color w:val="auto"/>
              <w:kern w:val="0"/>
              <w:sz w:val="32"/>
              <w:szCs w:val="32"/>
              <w:lang w:eastAsia="zh-CN"/>
              <w:rPrChange w:id="2241" w:author="露大C" w:date="2026-09-17T12:38:42Z">
                <w:rPr>
                  <w:rFonts w:hint="eastAsia" w:ascii="仿宋_GB2312" w:hAnsi="仿宋" w:eastAsia="仿宋_GB2312"/>
                  <w:color w:val="auto"/>
                  <w:kern w:val="0"/>
                  <w:sz w:val="32"/>
                  <w:szCs w:val="32"/>
                  <w:lang w:eastAsia="zh-CN"/>
                </w:rPr>
              </w:rPrChange>
            </w:rPr>
            <w:delText>。</w:delText>
          </w:r>
        </w:del>
      </w:ins>
    </w:p>
    <w:p w14:paraId="42E9AE09">
      <w:pPr>
        <w:keepNext w:val="0"/>
        <w:keepLines w:val="0"/>
        <w:pageBreakBefore w:val="0"/>
        <w:widowControl w:val="0"/>
        <w:kinsoku/>
        <w:wordWrap/>
        <w:overflowPunct/>
        <w:topLinePunct w:val="0"/>
        <w:autoSpaceDE w:val="0"/>
        <w:autoSpaceDN w:val="0"/>
        <w:bidi w:val="0"/>
        <w:adjustRightInd w:val="0"/>
        <w:spacing w:line="500" w:lineRule="exact"/>
        <w:ind w:firstLine="640" w:firstLineChars="200"/>
        <w:textAlignment w:val="auto"/>
        <w:rPr>
          <w:del w:id="2245" w:author="露大C" w:date="2026-09-17T12:39:33Z"/>
          <w:rFonts w:hint="eastAsia" w:asciiTheme="minorEastAsia" w:hAnsiTheme="minorEastAsia" w:eastAsiaTheme="minorEastAsia" w:cstheme="minorEastAsia"/>
          <w:color w:val="auto"/>
          <w:kern w:val="0"/>
          <w:sz w:val="32"/>
          <w:szCs w:val="32"/>
          <w:rPrChange w:id="2246" w:author="露大C" w:date="2026-09-17T12:38:42Z">
            <w:rPr>
              <w:del w:id="2247" w:author="露大C" w:date="2026-09-17T12:39:33Z"/>
              <w:rFonts w:hint="eastAsia" w:ascii="仿宋_GB2312" w:hAnsi="仿宋" w:eastAsia="仿宋_GB2312"/>
              <w:color w:val="auto"/>
              <w:kern w:val="0"/>
              <w:sz w:val="32"/>
              <w:szCs w:val="32"/>
            </w:rPr>
          </w:rPrChange>
        </w:rPr>
        <w:pPrChange w:id="2244" w:author="顾雪松" w:date="2026-09-17T10:20:20Z">
          <w:pPr>
            <w:keepNext w:val="0"/>
            <w:keepLines w:val="0"/>
            <w:pageBreakBefore w:val="0"/>
            <w:widowControl w:val="0"/>
            <w:kinsoku/>
            <w:wordWrap/>
            <w:overflowPunct/>
            <w:topLinePunct w:val="0"/>
            <w:autoSpaceDE w:val="0"/>
            <w:autoSpaceDN w:val="0"/>
            <w:bidi w:val="0"/>
            <w:adjustRightInd w:val="0"/>
            <w:spacing w:line="540" w:lineRule="exact"/>
            <w:ind w:firstLine="640" w:firstLineChars="200"/>
            <w:textAlignment w:val="auto"/>
          </w:pPr>
        </w:pPrChange>
      </w:pPr>
      <w:del w:id="2248" w:author="露大C" w:date="2026-09-17T12:39:33Z">
        <w:r>
          <w:rPr>
            <w:rFonts w:hint="eastAsia" w:asciiTheme="minorEastAsia" w:hAnsiTheme="minorEastAsia" w:eastAsiaTheme="minorEastAsia" w:cstheme="minorEastAsia"/>
            <w:color w:val="auto"/>
            <w:kern w:val="0"/>
            <w:sz w:val="32"/>
            <w:szCs w:val="32"/>
            <w:rPrChange w:id="2249" w:author="露大C" w:date="2026-09-17T12:38:42Z">
              <w:rPr>
                <w:rFonts w:hint="eastAsia" w:ascii="仿宋_GB2312" w:hAnsi="仿宋" w:eastAsia="仿宋_GB2312"/>
                <w:color w:val="auto"/>
                <w:kern w:val="0"/>
                <w:sz w:val="32"/>
                <w:szCs w:val="32"/>
              </w:rPr>
            </w:rPrChange>
          </w:rPr>
          <w:delText>本公告由南通市通州区总工会负责解释。</w:delText>
        </w:r>
      </w:del>
    </w:p>
    <w:p w14:paraId="69FC45E2">
      <w:pPr>
        <w:keepNext w:val="0"/>
        <w:keepLines w:val="0"/>
        <w:pageBreakBefore w:val="0"/>
        <w:widowControl w:val="0"/>
        <w:kinsoku/>
        <w:wordWrap/>
        <w:overflowPunct/>
        <w:topLinePunct w:val="0"/>
        <w:autoSpaceDE w:val="0"/>
        <w:autoSpaceDN w:val="0"/>
        <w:bidi w:val="0"/>
        <w:adjustRightInd w:val="0"/>
        <w:spacing w:line="500" w:lineRule="exact"/>
        <w:textAlignment w:val="auto"/>
        <w:rPr>
          <w:del w:id="2252" w:author="露大C" w:date="2026-09-17T12:39:33Z"/>
          <w:rFonts w:hint="eastAsia" w:asciiTheme="minorEastAsia" w:hAnsiTheme="minorEastAsia" w:eastAsiaTheme="minorEastAsia" w:cstheme="minorEastAsia"/>
          <w:color w:val="auto"/>
          <w:kern w:val="0"/>
          <w:sz w:val="32"/>
          <w:szCs w:val="32"/>
          <w:rPrChange w:id="2253" w:author="露大C" w:date="2026-09-17T12:38:42Z">
            <w:rPr>
              <w:del w:id="2254" w:author="露大C" w:date="2026-09-17T12:39:33Z"/>
              <w:rFonts w:hint="eastAsia" w:ascii="仿宋_GB2312" w:hAnsi="仿宋" w:eastAsia="仿宋_GB2312"/>
              <w:color w:val="auto"/>
              <w:kern w:val="0"/>
              <w:sz w:val="32"/>
              <w:szCs w:val="32"/>
            </w:rPr>
          </w:rPrChange>
        </w:rPr>
        <w:pPrChange w:id="2251" w:author="顾雪松" w:date="2026-09-17T10:20:20Z">
          <w:pPr>
            <w:keepNext w:val="0"/>
            <w:keepLines w:val="0"/>
            <w:pageBreakBefore w:val="0"/>
            <w:widowControl w:val="0"/>
            <w:kinsoku/>
            <w:wordWrap/>
            <w:overflowPunct/>
            <w:topLinePunct w:val="0"/>
            <w:autoSpaceDE w:val="0"/>
            <w:autoSpaceDN w:val="0"/>
            <w:bidi w:val="0"/>
            <w:adjustRightInd w:val="0"/>
            <w:spacing w:line="540" w:lineRule="exact"/>
            <w:textAlignment w:val="auto"/>
          </w:pPr>
        </w:pPrChange>
      </w:pPr>
    </w:p>
    <w:p w14:paraId="706B800D">
      <w:pPr>
        <w:keepNext w:val="0"/>
        <w:keepLines w:val="0"/>
        <w:pageBreakBefore w:val="0"/>
        <w:widowControl w:val="0"/>
        <w:kinsoku/>
        <w:wordWrap/>
        <w:overflowPunct/>
        <w:topLinePunct w:val="0"/>
        <w:autoSpaceDE w:val="0"/>
        <w:autoSpaceDN w:val="0"/>
        <w:bidi w:val="0"/>
        <w:adjustRightInd w:val="0"/>
        <w:spacing w:line="500" w:lineRule="exact"/>
        <w:ind w:left="0" w:firstLine="640" w:firstLineChars="200"/>
        <w:textAlignment w:val="auto"/>
        <w:rPr>
          <w:del w:id="2256" w:author="露大C" w:date="2026-09-17T12:39:33Z"/>
          <w:rFonts w:hint="eastAsia" w:asciiTheme="minorEastAsia" w:hAnsiTheme="minorEastAsia" w:eastAsiaTheme="minorEastAsia" w:cstheme="minorEastAsia"/>
          <w:color w:val="auto"/>
          <w:kern w:val="0"/>
          <w:sz w:val="32"/>
          <w:szCs w:val="32"/>
          <w:rPrChange w:id="2257" w:author="露大C" w:date="2026-09-17T12:38:42Z">
            <w:rPr>
              <w:del w:id="2258" w:author="露大C" w:date="2026-09-17T12:39:33Z"/>
              <w:rFonts w:hint="eastAsia" w:ascii="仿宋_GB2312" w:hAnsi="仿宋" w:eastAsia="仿宋_GB2312"/>
              <w:color w:val="auto"/>
              <w:kern w:val="0"/>
              <w:sz w:val="32"/>
              <w:szCs w:val="32"/>
            </w:rPr>
          </w:rPrChange>
        </w:rPr>
        <w:pPrChange w:id="2255" w:author="顾雪松" w:date="2026-09-17T10:20:20Z">
          <w:pPr>
            <w:keepNext w:val="0"/>
            <w:keepLines w:val="0"/>
            <w:pageBreakBefore w:val="0"/>
            <w:widowControl w:val="0"/>
            <w:kinsoku/>
            <w:wordWrap/>
            <w:overflowPunct/>
            <w:topLinePunct w:val="0"/>
            <w:autoSpaceDE w:val="0"/>
            <w:autoSpaceDN w:val="0"/>
            <w:bidi w:val="0"/>
            <w:adjustRightInd w:val="0"/>
            <w:spacing w:line="540" w:lineRule="exact"/>
            <w:ind w:left="1280" w:hanging="1280" w:hangingChars="400"/>
            <w:textAlignment w:val="auto"/>
          </w:pPr>
        </w:pPrChange>
      </w:pPr>
      <w:del w:id="2259" w:author="露大C" w:date="2026-09-17T12:39:33Z">
        <w:r>
          <w:rPr>
            <w:rFonts w:hint="eastAsia" w:asciiTheme="minorEastAsia" w:hAnsiTheme="minorEastAsia" w:eastAsiaTheme="minorEastAsia" w:cstheme="minorEastAsia"/>
            <w:color w:val="auto"/>
            <w:kern w:val="0"/>
            <w:sz w:val="32"/>
            <w:szCs w:val="32"/>
            <w:rPrChange w:id="2260" w:author="露大C" w:date="2026-09-17T12:38:42Z">
              <w:rPr>
                <w:rFonts w:hint="eastAsia" w:ascii="仿宋_GB2312" w:hAnsi="仿宋" w:eastAsia="仿宋_GB2312"/>
                <w:color w:val="auto"/>
                <w:kern w:val="0"/>
                <w:sz w:val="32"/>
                <w:szCs w:val="32"/>
              </w:rPr>
            </w:rPrChange>
          </w:rPr>
          <w:delText>附件：</w:delText>
        </w:r>
      </w:del>
      <w:del w:id="2262" w:author="露大C" w:date="2026-09-17T12:39:33Z">
        <w:r>
          <w:rPr>
            <w:rFonts w:hint="eastAsia" w:asciiTheme="minorEastAsia" w:hAnsiTheme="minorEastAsia" w:eastAsiaTheme="minorEastAsia" w:cstheme="minorEastAsia"/>
            <w:color w:val="auto"/>
            <w:kern w:val="0"/>
            <w:sz w:val="32"/>
            <w:szCs w:val="32"/>
            <w:lang w:val="en-US" w:eastAsia="zh-CN"/>
            <w:rPrChange w:id="2263" w:author="露大C" w:date="2026-09-17T12:38:42Z">
              <w:rPr>
                <w:rFonts w:hint="eastAsia" w:ascii="仿宋_GB2312" w:hAnsi="仿宋" w:eastAsia="仿宋_GB2312"/>
                <w:color w:val="auto"/>
                <w:kern w:val="0"/>
                <w:sz w:val="32"/>
                <w:szCs w:val="32"/>
                <w:lang w:val="en-US" w:eastAsia="zh-CN"/>
              </w:rPr>
            </w:rPrChange>
          </w:rPr>
          <w:delText>1</w:delText>
        </w:r>
      </w:del>
      <w:del w:id="2265" w:author="露大C" w:date="2026-09-17T12:39:33Z">
        <w:r>
          <w:rPr>
            <w:rFonts w:hint="eastAsia" w:asciiTheme="minorEastAsia" w:hAnsiTheme="minorEastAsia" w:eastAsiaTheme="minorEastAsia" w:cstheme="minorEastAsia"/>
            <w:color w:val="auto"/>
            <w:spacing w:val="-20"/>
            <w:kern w:val="0"/>
            <w:sz w:val="32"/>
            <w:szCs w:val="32"/>
            <w:lang w:val="en-US" w:eastAsia="zh-CN"/>
            <w:rPrChange w:id="2266" w:author="露大C" w:date="2026-09-17T12:38:42Z">
              <w:rPr>
                <w:rFonts w:hint="eastAsia" w:ascii="仿宋_GB2312" w:hAnsi="仿宋" w:eastAsia="仿宋_GB2312"/>
                <w:color w:val="auto"/>
                <w:spacing w:val="-20"/>
                <w:kern w:val="0"/>
                <w:sz w:val="32"/>
                <w:szCs w:val="32"/>
                <w:lang w:val="en-US" w:eastAsia="zh-CN"/>
              </w:rPr>
            </w:rPrChange>
          </w:rPr>
          <w:delText>.</w:delText>
        </w:r>
      </w:del>
      <w:del w:id="2268" w:author="露大C" w:date="2026-09-17T12:39:33Z">
        <w:r>
          <w:rPr>
            <w:rFonts w:hint="eastAsia" w:asciiTheme="minorEastAsia" w:hAnsiTheme="minorEastAsia" w:eastAsiaTheme="minorEastAsia" w:cstheme="minorEastAsia"/>
            <w:color w:val="auto"/>
            <w:spacing w:val="-20"/>
            <w:kern w:val="0"/>
            <w:sz w:val="32"/>
            <w:szCs w:val="32"/>
            <w:rPrChange w:id="2269" w:author="露大C" w:date="2026-09-17T12:38:42Z">
              <w:rPr>
                <w:rFonts w:hint="eastAsia" w:ascii="仿宋_GB2312" w:hAnsi="仿宋" w:eastAsia="仿宋_GB2312"/>
                <w:color w:val="auto"/>
                <w:spacing w:val="-20"/>
                <w:kern w:val="0"/>
                <w:sz w:val="32"/>
                <w:szCs w:val="32"/>
              </w:rPr>
            </w:rPrChange>
          </w:rPr>
          <w:delText>南通市通州区202</w:delText>
        </w:r>
      </w:del>
      <w:del w:id="2271" w:author="露大C" w:date="2026-09-17T12:39:33Z">
        <w:r>
          <w:rPr>
            <w:rFonts w:hint="eastAsia" w:asciiTheme="minorEastAsia" w:hAnsiTheme="minorEastAsia" w:eastAsiaTheme="minorEastAsia" w:cstheme="minorEastAsia"/>
            <w:color w:val="auto"/>
            <w:spacing w:val="-20"/>
            <w:kern w:val="0"/>
            <w:sz w:val="32"/>
            <w:szCs w:val="32"/>
            <w:lang w:val="en-US" w:eastAsia="zh-CN"/>
            <w:rPrChange w:id="2272" w:author="露大C" w:date="2026-09-17T12:38:42Z">
              <w:rPr>
                <w:rFonts w:hint="eastAsia" w:ascii="仿宋_GB2312" w:hAnsi="仿宋" w:eastAsia="仿宋_GB2312"/>
                <w:color w:val="auto"/>
                <w:spacing w:val="-20"/>
                <w:kern w:val="0"/>
                <w:sz w:val="32"/>
                <w:szCs w:val="32"/>
                <w:lang w:val="en-US" w:eastAsia="zh-CN"/>
              </w:rPr>
            </w:rPrChange>
          </w:rPr>
          <w:delText>6</w:delText>
        </w:r>
      </w:del>
      <w:del w:id="2274" w:author="露大C" w:date="2026-09-17T12:39:33Z">
        <w:r>
          <w:rPr>
            <w:rFonts w:hint="eastAsia" w:asciiTheme="minorEastAsia" w:hAnsiTheme="minorEastAsia" w:eastAsiaTheme="minorEastAsia" w:cstheme="minorEastAsia"/>
            <w:color w:val="auto"/>
            <w:spacing w:val="-20"/>
            <w:kern w:val="0"/>
            <w:sz w:val="32"/>
            <w:szCs w:val="32"/>
            <w:rPrChange w:id="2275" w:author="露大C" w:date="2026-09-17T12:38:42Z">
              <w:rPr>
                <w:rFonts w:hint="eastAsia" w:ascii="仿宋_GB2312" w:hAnsi="仿宋" w:eastAsia="仿宋_GB2312"/>
                <w:color w:val="auto"/>
                <w:spacing w:val="-20"/>
                <w:kern w:val="0"/>
                <w:sz w:val="32"/>
                <w:szCs w:val="32"/>
              </w:rPr>
            </w:rPrChange>
          </w:rPr>
          <w:delText>年</w:delText>
        </w:r>
      </w:del>
      <w:del w:id="2277" w:author="露大C" w:date="2026-09-17T12:39:33Z">
        <w:r>
          <w:rPr>
            <w:rFonts w:hint="eastAsia" w:asciiTheme="minorEastAsia" w:hAnsiTheme="minorEastAsia" w:eastAsiaTheme="minorEastAsia" w:cstheme="minorEastAsia"/>
            <w:color w:val="auto"/>
            <w:spacing w:val="-20"/>
            <w:sz w:val="32"/>
            <w:szCs w:val="32"/>
            <w:lang w:eastAsia="zh-CN"/>
            <w:rPrChange w:id="2278" w:author="露大C" w:date="2026-09-17T12:38:42Z">
              <w:rPr>
                <w:rFonts w:hint="eastAsia" w:ascii="仿宋_GB2312" w:hAnsi="仿宋_GB2312" w:eastAsia="仿宋_GB2312" w:cs="仿宋_GB2312"/>
                <w:color w:val="auto"/>
                <w:spacing w:val="-20"/>
                <w:sz w:val="32"/>
                <w:szCs w:val="32"/>
                <w:lang w:eastAsia="zh-CN"/>
              </w:rPr>
            </w:rPrChange>
          </w:rPr>
          <w:delText>专职集体协商指导员</w:delText>
        </w:r>
      </w:del>
      <w:del w:id="2280" w:author="露大C" w:date="2026-09-17T12:39:33Z">
        <w:r>
          <w:rPr>
            <w:rFonts w:hint="eastAsia" w:asciiTheme="minorEastAsia" w:hAnsiTheme="minorEastAsia" w:eastAsiaTheme="minorEastAsia" w:cstheme="minorEastAsia"/>
            <w:color w:val="auto"/>
            <w:spacing w:val="-20"/>
            <w:kern w:val="0"/>
            <w:sz w:val="32"/>
            <w:szCs w:val="32"/>
            <w:rPrChange w:id="2281" w:author="露大C" w:date="2026-09-17T12:38:42Z">
              <w:rPr>
                <w:rFonts w:hint="eastAsia" w:ascii="仿宋_GB2312" w:hAnsi="仿宋" w:eastAsia="仿宋_GB2312"/>
                <w:color w:val="auto"/>
                <w:spacing w:val="-20"/>
                <w:kern w:val="0"/>
                <w:sz w:val="32"/>
                <w:szCs w:val="32"/>
              </w:rPr>
            </w:rPrChange>
          </w:rPr>
          <w:delText>公开招聘岗位</w:delText>
        </w:r>
      </w:del>
    </w:p>
    <w:p w14:paraId="3B2A7C0B">
      <w:pPr>
        <w:keepNext w:val="0"/>
        <w:keepLines w:val="0"/>
        <w:pageBreakBefore w:val="0"/>
        <w:widowControl w:val="0"/>
        <w:numPr>
          <w:ilvl w:val="0"/>
          <w:numId w:val="0"/>
        </w:numPr>
        <w:kinsoku/>
        <w:wordWrap/>
        <w:overflowPunct/>
        <w:topLinePunct w:val="0"/>
        <w:autoSpaceDE w:val="0"/>
        <w:autoSpaceDN w:val="0"/>
        <w:bidi w:val="0"/>
        <w:adjustRightInd w:val="0"/>
        <w:spacing w:line="500" w:lineRule="exact"/>
        <w:ind w:left="0" w:leftChars="0" w:firstLine="640" w:firstLineChars="200"/>
        <w:textAlignment w:val="auto"/>
        <w:rPr>
          <w:del w:id="2284" w:author="露大C" w:date="2026-09-17T12:39:33Z"/>
          <w:rFonts w:hint="eastAsia" w:asciiTheme="minorEastAsia" w:hAnsiTheme="minorEastAsia" w:eastAsiaTheme="minorEastAsia" w:cstheme="minorEastAsia"/>
          <w:color w:val="auto"/>
          <w:kern w:val="0"/>
          <w:sz w:val="32"/>
          <w:szCs w:val="32"/>
          <w:rPrChange w:id="2285" w:author="露大C" w:date="2026-09-17T12:38:42Z">
            <w:rPr>
              <w:del w:id="2286" w:author="露大C" w:date="2026-09-17T12:39:33Z"/>
              <w:rFonts w:hint="eastAsia" w:ascii="仿宋_GB2312" w:hAnsi="仿宋" w:eastAsia="仿宋_GB2312"/>
              <w:color w:val="auto"/>
              <w:kern w:val="0"/>
              <w:sz w:val="32"/>
              <w:szCs w:val="32"/>
            </w:rPr>
          </w:rPrChange>
        </w:rPr>
        <w:pPrChange w:id="2283" w:author="顾雪松" w:date="2026-09-17T10:20:20Z">
          <w:pPr>
            <w:keepNext w:val="0"/>
            <w:keepLines w:val="0"/>
            <w:pageBreakBefore w:val="0"/>
            <w:widowControl w:val="0"/>
            <w:numPr>
              <w:ilvl w:val="0"/>
              <w:numId w:val="0"/>
            </w:numPr>
            <w:kinsoku/>
            <w:wordWrap/>
            <w:overflowPunct/>
            <w:topLinePunct w:val="0"/>
            <w:autoSpaceDE w:val="0"/>
            <w:autoSpaceDN w:val="0"/>
            <w:bidi w:val="0"/>
            <w:adjustRightInd w:val="0"/>
            <w:spacing w:line="540" w:lineRule="exact"/>
            <w:ind w:left="960" w:leftChars="0"/>
            <w:textAlignment w:val="auto"/>
          </w:pPr>
        </w:pPrChange>
      </w:pPr>
      <w:del w:id="2287" w:author="露大C" w:date="2026-09-17T12:39:33Z">
        <w:r>
          <w:rPr>
            <w:rFonts w:hint="eastAsia" w:asciiTheme="minorEastAsia" w:hAnsiTheme="minorEastAsia" w:eastAsiaTheme="minorEastAsia" w:cstheme="minorEastAsia"/>
            <w:color w:val="auto"/>
            <w:kern w:val="0"/>
            <w:sz w:val="32"/>
            <w:szCs w:val="32"/>
            <w:lang w:val="en-US" w:eastAsia="zh-CN"/>
            <w:rPrChange w:id="2288" w:author="露大C" w:date="2026-09-17T12:38:42Z">
              <w:rPr>
                <w:rFonts w:hint="eastAsia" w:ascii="仿宋_GB2312" w:hAnsi="仿宋" w:eastAsia="仿宋_GB2312"/>
                <w:color w:val="auto"/>
                <w:kern w:val="0"/>
                <w:sz w:val="32"/>
                <w:szCs w:val="32"/>
                <w:lang w:val="en-US" w:eastAsia="zh-CN"/>
              </w:rPr>
            </w:rPrChange>
          </w:rPr>
          <w:delText>2.</w:delText>
        </w:r>
      </w:del>
      <w:del w:id="2290" w:author="露大C" w:date="2026-09-17T12:39:33Z">
        <w:r>
          <w:rPr>
            <w:rFonts w:hint="eastAsia" w:asciiTheme="minorEastAsia" w:hAnsiTheme="minorEastAsia" w:eastAsiaTheme="minorEastAsia" w:cstheme="minorEastAsia"/>
            <w:color w:val="auto"/>
            <w:kern w:val="0"/>
            <w:sz w:val="32"/>
            <w:szCs w:val="32"/>
            <w:rPrChange w:id="2291" w:author="露大C" w:date="2026-09-17T12:38:42Z">
              <w:rPr>
                <w:rFonts w:hint="eastAsia" w:ascii="仿宋_GB2312" w:hAnsi="仿宋" w:eastAsia="仿宋_GB2312"/>
                <w:color w:val="auto"/>
                <w:kern w:val="0"/>
                <w:sz w:val="32"/>
                <w:szCs w:val="32"/>
              </w:rPr>
            </w:rPrChange>
          </w:rPr>
          <w:delText>南通市通州区</w:delText>
        </w:r>
      </w:del>
      <w:del w:id="2293" w:author="露大C" w:date="2026-09-17T12:39:33Z">
        <w:r>
          <w:rPr>
            <w:rFonts w:hint="eastAsia" w:asciiTheme="minorEastAsia" w:hAnsiTheme="minorEastAsia" w:eastAsiaTheme="minorEastAsia" w:cstheme="minorEastAsia"/>
            <w:color w:val="auto"/>
            <w:sz w:val="32"/>
            <w:szCs w:val="32"/>
            <w:lang w:eastAsia="zh-CN"/>
            <w:rPrChange w:id="2294" w:author="露大C" w:date="2026-09-17T12:38:42Z">
              <w:rPr>
                <w:rFonts w:hint="eastAsia" w:ascii="仿宋_GB2312" w:hAnsi="仿宋_GB2312" w:eastAsia="仿宋_GB2312" w:cs="仿宋_GB2312"/>
                <w:color w:val="auto"/>
                <w:sz w:val="32"/>
                <w:szCs w:val="32"/>
                <w:lang w:eastAsia="zh-CN"/>
              </w:rPr>
            </w:rPrChange>
          </w:rPr>
          <w:delText>专职集体协商指导员</w:delText>
        </w:r>
      </w:del>
      <w:del w:id="2296" w:author="露大C" w:date="2026-09-17T12:39:33Z">
        <w:r>
          <w:rPr>
            <w:rFonts w:hint="eastAsia" w:asciiTheme="minorEastAsia" w:hAnsiTheme="minorEastAsia" w:eastAsiaTheme="minorEastAsia" w:cstheme="minorEastAsia"/>
            <w:color w:val="auto"/>
            <w:kern w:val="0"/>
            <w:sz w:val="32"/>
            <w:szCs w:val="32"/>
            <w:rPrChange w:id="2297" w:author="露大C" w:date="2026-09-17T12:38:42Z">
              <w:rPr>
                <w:rFonts w:hint="eastAsia" w:ascii="仿宋_GB2312" w:hAnsi="仿宋" w:eastAsia="仿宋_GB2312"/>
                <w:color w:val="auto"/>
                <w:kern w:val="0"/>
                <w:sz w:val="32"/>
                <w:szCs w:val="32"/>
              </w:rPr>
            </w:rPrChange>
          </w:rPr>
          <w:delText>招聘报名表</w:delText>
        </w:r>
      </w:del>
    </w:p>
    <w:p w14:paraId="4DAF21BD">
      <w:pPr>
        <w:keepNext w:val="0"/>
        <w:keepLines w:val="0"/>
        <w:pageBreakBefore w:val="0"/>
        <w:kinsoku/>
        <w:wordWrap/>
        <w:overflowPunct/>
        <w:topLinePunct w:val="0"/>
        <w:bidi w:val="0"/>
        <w:snapToGrid w:val="0"/>
        <w:spacing w:line="500" w:lineRule="exact"/>
        <w:ind w:firstLine="480"/>
        <w:jc w:val="left"/>
        <w:textAlignment w:val="auto"/>
        <w:rPr>
          <w:ins w:id="2300" w:author="顾雪松" w:date="2026-09-17T10:20:26Z"/>
          <w:del w:id="2301" w:author="露大C" w:date="2026-09-17T12:39:33Z"/>
          <w:rFonts w:hint="eastAsia" w:asciiTheme="minorEastAsia" w:hAnsiTheme="minorEastAsia" w:eastAsiaTheme="minorEastAsia" w:cstheme="minorEastAsia"/>
          <w:color w:val="auto"/>
          <w:kern w:val="0"/>
          <w:sz w:val="32"/>
          <w:szCs w:val="32"/>
          <w:rPrChange w:id="2302" w:author="露大C" w:date="2026-09-17T12:38:42Z">
            <w:rPr>
              <w:ins w:id="2303" w:author="顾雪松" w:date="2026-09-17T10:20:26Z"/>
              <w:del w:id="2304" w:author="露大C" w:date="2026-09-17T12:39:33Z"/>
              <w:rFonts w:hint="eastAsia" w:ascii="仿宋_GB2312" w:hAnsi="仿宋_GB2312" w:eastAsia="仿宋_GB2312" w:cs="仿宋_GB2312"/>
              <w:color w:val="auto"/>
              <w:kern w:val="0"/>
              <w:sz w:val="32"/>
              <w:szCs w:val="32"/>
            </w:rPr>
          </w:rPrChange>
        </w:rPr>
        <w:pPrChange w:id="2299" w:author="顾雪松" w:date="2026-09-17T10:20:20Z">
          <w:pPr>
            <w:keepNext w:val="0"/>
            <w:keepLines w:val="0"/>
            <w:pageBreakBefore w:val="0"/>
            <w:kinsoku/>
            <w:wordWrap/>
            <w:overflowPunct/>
            <w:topLinePunct w:val="0"/>
            <w:bidi w:val="0"/>
            <w:snapToGrid w:val="0"/>
            <w:spacing w:line="560" w:lineRule="exact"/>
            <w:ind w:firstLine="480"/>
            <w:jc w:val="left"/>
            <w:textAlignment w:val="auto"/>
          </w:pPr>
        </w:pPrChange>
      </w:pPr>
    </w:p>
    <w:p w14:paraId="48D2264C">
      <w:pPr>
        <w:keepNext w:val="0"/>
        <w:keepLines w:val="0"/>
        <w:pageBreakBefore w:val="0"/>
        <w:kinsoku/>
        <w:wordWrap/>
        <w:overflowPunct/>
        <w:topLinePunct w:val="0"/>
        <w:bidi w:val="0"/>
        <w:snapToGrid w:val="0"/>
        <w:spacing w:line="500" w:lineRule="exact"/>
        <w:ind w:firstLine="480"/>
        <w:jc w:val="left"/>
        <w:textAlignment w:val="auto"/>
        <w:rPr>
          <w:del w:id="2306" w:author="露大C" w:date="2026-09-17T12:39:33Z"/>
          <w:rFonts w:hint="eastAsia" w:asciiTheme="minorEastAsia" w:hAnsiTheme="minorEastAsia" w:eastAsiaTheme="minorEastAsia" w:cstheme="minorEastAsia"/>
          <w:color w:val="auto"/>
          <w:kern w:val="0"/>
          <w:sz w:val="32"/>
          <w:szCs w:val="32"/>
          <w:rPrChange w:id="2307" w:author="露大C" w:date="2026-09-17T12:38:42Z">
            <w:rPr>
              <w:del w:id="2308" w:author="露大C" w:date="2026-09-17T12:39:33Z"/>
              <w:rFonts w:hint="eastAsia" w:ascii="仿宋_GB2312" w:hAnsi="仿宋_GB2312" w:eastAsia="仿宋_GB2312" w:cs="仿宋_GB2312"/>
              <w:color w:val="auto"/>
              <w:kern w:val="0"/>
              <w:sz w:val="32"/>
              <w:szCs w:val="32"/>
            </w:rPr>
          </w:rPrChange>
        </w:rPr>
        <w:pPrChange w:id="2305" w:author="顾雪松" w:date="2026-09-17T10:20:20Z">
          <w:pPr>
            <w:keepNext w:val="0"/>
            <w:keepLines w:val="0"/>
            <w:pageBreakBefore w:val="0"/>
            <w:kinsoku/>
            <w:wordWrap/>
            <w:overflowPunct/>
            <w:topLinePunct w:val="0"/>
            <w:bidi w:val="0"/>
            <w:snapToGrid w:val="0"/>
            <w:spacing w:line="560" w:lineRule="exact"/>
            <w:ind w:firstLine="480"/>
            <w:jc w:val="left"/>
            <w:textAlignment w:val="auto"/>
          </w:pPr>
        </w:pPrChange>
      </w:pPr>
    </w:p>
    <w:p w14:paraId="7F13DD92">
      <w:pPr>
        <w:keepNext w:val="0"/>
        <w:keepLines w:val="0"/>
        <w:pageBreakBefore w:val="0"/>
        <w:kinsoku/>
        <w:wordWrap/>
        <w:overflowPunct/>
        <w:topLinePunct w:val="0"/>
        <w:bidi w:val="0"/>
        <w:snapToGrid w:val="0"/>
        <w:spacing w:line="500" w:lineRule="exact"/>
        <w:ind w:firstLine="480"/>
        <w:jc w:val="left"/>
        <w:textAlignment w:val="auto"/>
        <w:rPr>
          <w:del w:id="2310" w:author="露大C" w:date="2026-09-17T12:39:33Z"/>
          <w:rFonts w:hint="eastAsia" w:asciiTheme="minorEastAsia" w:hAnsiTheme="minorEastAsia" w:eastAsiaTheme="minorEastAsia" w:cstheme="minorEastAsia"/>
          <w:color w:val="auto"/>
          <w:kern w:val="0"/>
          <w:sz w:val="32"/>
          <w:szCs w:val="32"/>
          <w:rPrChange w:id="2311" w:author="露大C" w:date="2026-09-17T12:38:42Z">
            <w:rPr>
              <w:del w:id="2312" w:author="露大C" w:date="2026-09-17T12:39:33Z"/>
              <w:rFonts w:hint="eastAsia" w:ascii="仿宋_GB2312" w:hAnsi="仿宋_GB2312" w:eastAsia="仿宋_GB2312" w:cs="仿宋_GB2312"/>
              <w:color w:val="auto"/>
              <w:kern w:val="0"/>
              <w:sz w:val="32"/>
              <w:szCs w:val="32"/>
            </w:rPr>
          </w:rPrChange>
        </w:rPr>
        <w:pPrChange w:id="2309" w:author="顾雪松" w:date="2026-09-17T10:20:20Z">
          <w:pPr>
            <w:keepNext w:val="0"/>
            <w:keepLines w:val="0"/>
            <w:pageBreakBefore w:val="0"/>
            <w:kinsoku/>
            <w:wordWrap/>
            <w:overflowPunct/>
            <w:topLinePunct w:val="0"/>
            <w:bidi w:val="0"/>
            <w:snapToGrid w:val="0"/>
            <w:spacing w:line="560" w:lineRule="exact"/>
            <w:ind w:firstLine="480"/>
            <w:jc w:val="left"/>
            <w:textAlignment w:val="auto"/>
          </w:pPr>
        </w:pPrChange>
      </w:pPr>
    </w:p>
    <w:p w14:paraId="155B5345">
      <w:pPr>
        <w:keepNext w:val="0"/>
        <w:keepLines w:val="0"/>
        <w:pageBreakBefore w:val="0"/>
        <w:kinsoku/>
        <w:wordWrap/>
        <w:overflowPunct/>
        <w:topLinePunct w:val="0"/>
        <w:bidi w:val="0"/>
        <w:snapToGrid w:val="0"/>
        <w:spacing w:line="500" w:lineRule="exact"/>
        <w:jc w:val="left"/>
        <w:textAlignment w:val="auto"/>
        <w:rPr>
          <w:del w:id="2314" w:author="露大C" w:date="2026-09-17T12:39:33Z"/>
          <w:rFonts w:hint="eastAsia" w:asciiTheme="minorEastAsia" w:hAnsiTheme="minorEastAsia" w:eastAsiaTheme="minorEastAsia" w:cstheme="minorEastAsia"/>
          <w:color w:val="auto"/>
          <w:kern w:val="0"/>
          <w:sz w:val="32"/>
          <w:szCs w:val="32"/>
          <w:rPrChange w:id="2315" w:author="露大C" w:date="2026-09-17T12:38:42Z">
            <w:rPr>
              <w:del w:id="2316" w:author="露大C" w:date="2026-09-17T12:39:33Z"/>
              <w:rFonts w:hint="eastAsia" w:ascii="仿宋_GB2312" w:hAnsi="仿宋_GB2312" w:eastAsia="仿宋_GB2312" w:cs="仿宋_GB2312"/>
              <w:color w:val="auto"/>
              <w:kern w:val="0"/>
              <w:sz w:val="32"/>
              <w:szCs w:val="32"/>
            </w:rPr>
          </w:rPrChange>
        </w:rPr>
        <w:pPrChange w:id="2313" w:author="顾雪松" w:date="2026-09-17T10:20:20Z">
          <w:pPr>
            <w:keepNext w:val="0"/>
            <w:keepLines w:val="0"/>
            <w:pageBreakBefore w:val="0"/>
            <w:kinsoku/>
            <w:wordWrap/>
            <w:overflowPunct/>
            <w:topLinePunct w:val="0"/>
            <w:bidi w:val="0"/>
            <w:snapToGrid w:val="0"/>
            <w:spacing w:line="560" w:lineRule="exact"/>
            <w:jc w:val="left"/>
            <w:textAlignment w:val="auto"/>
          </w:pPr>
        </w:pPrChange>
      </w:pPr>
    </w:p>
    <w:p w14:paraId="3CCCDACB">
      <w:pPr>
        <w:keepNext w:val="0"/>
        <w:keepLines w:val="0"/>
        <w:pageBreakBefore w:val="0"/>
        <w:kinsoku/>
        <w:wordWrap/>
        <w:overflowPunct/>
        <w:topLinePunct w:val="0"/>
        <w:bidi w:val="0"/>
        <w:snapToGrid w:val="0"/>
        <w:spacing w:line="500" w:lineRule="exact"/>
        <w:ind w:firstLine="480"/>
        <w:jc w:val="left"/>
        <w:textAlignment w:val="auto"/>
        <w:rPr>
          <w:del w:id="2318" w:author="露大C" w:date="2026-09-17T12:39:33Z"/>
          <w:rFonts w:hint="eastAsia" w:asciiTheme="minorEastAsia" w:hAnsiTheme="minorEastAsia" w:eastAsiaTheme="minorEastAsia" w:cstheme="minorEastAsia"/>
          <w:color w:val="auto"/>
          <w:kern w:val="0"/>
          <w:sz w:val="32"/>
          <w:szCs w:val="32"/>
          <w:rPrChange w:id="2319" w:author="露大C" w:date="2026-09-17T12:38:42Z">
            <w:rPr>
              <w:del w:id="2320" w:author="露大C" w:date="2026-09-17T12:39:33Z"/>
              <w:rFonts w:ascii="仿宋_GB2312" w:hAnsi="仿宋_GB2312" w:eastAsia="仿宋_GB2312" w:cs="仿宋_GB2312"/>
              <w:color w:val="auto"/>
              <w:kern w:val="0"/>
              <w:sz w:val="32"/>
              <w:szCs w:val="32"/>
            </w:rPr>
          </w:rPrChange>
        </w:rPr>
        <w:pPrChange w:id="2317" w:author="顾雪松" w:date="2026-09-17T10:20:20Z">
          <w:pPr>
            <w:keepNext w:val="0"/>
            <w:keepLines w:val="0"/>
            <w:pageBreakBefore w:val="0"/>
            <w:kinsoku/>
            <w:wordWrap/>
            <w:overflowPunct/>
            <w:topLinePunct w:val="0"/>
            <w:bidi w:val="0"/>
            <w:snapToGrid w:val="0"/>
            <w:spacing w:line="560" w:lineRule="exact"/>
            <w:ind w:firstLine="480"/>
            <w:jc w:val="left"/>
            <w:textAlignment w:val="auto"/>
          </w:pPr>
        </w:pPrChange>
      </w:pPr>
      <w:del w:id="2321" w:author="露大C" w:date="2026-09-17T12:39:33Z">
        <w:r>
          <w:rPr>
            <w:rFonts w:hint="eastAsia" w:asciiTheme="minorEastAsia" w:hAnsiTheme="minorEastAsia" w:eastAsiaTheme="minorEastAsia" w:cstheme="minorEastAsia"/>
            <w:color w:val="auto"/>
            <w:kern w:val="0"/>
            <w:sz w:val="32"/>
            <w:szCs w:val="32"/>
            <w:rPrChange w:id="2322" w:author="露大C" w:date="2026-09-17T12:38:42Z">
              <w:rPr>
                <w:rFonts w:hint="eastAsia" w:ascii="仿宋_GB2312" w:hAnsi="仿宋_GB2312" w:eastAsia="仿宋_GB2312" w:cs="仿宋_GB2312"/>
                <w:color w:val="auto"/>
                <w:kern w:val="0"/>
                <w:sz w:val="32"/>
                <w:szCs w:val="32"/>
              </w:rPr>
            </w:rPrChange>
          </w:rPr>
          <w:delText xml:space="preserve">                           南通市通州区总工会</w:delText>
        </w:r>
      </w:del>
    </w:p>
    <w:p w14:paraId="02CA7326">
      <w:pPr>
        <w:keepNext w:val="0"/>
        <w:keepLines w:val="0"/>
        <w:pageBreakBefore w:val="0"/>
        <w:kinsoku/>
        <w:wordWrap/>
        <w:overflowPunct/>
        <w:topLinePunct w:val="0"/>
        <w:bidi w:val="0"/>
        <w:snapToGrid w:val="0"/>
        <w:spacing w:line="500" w:lineRule="exact"/>
        <w:ind w:firstLine="480"/>
        <w:jc w:val="left"/>
        <w:textAlignment w:val="auto"/>
        <w:rPr>
          <w:del w:id="2325" w:author="露大C" w:date="2026-09-17T12:39:33Z"/>
          <w:rFonts w:hint="eastAsia" w:asciiTheme="minorEastAsia" w:hAnsiTheme="minorEastAsia" w:eastAsiaTheme="minorEastAsia" w:cstheme="minorEastAsia"/>
          <w:color w:val="auto"/>
          <w:kern w:val="0"/>
          <w:sz w:val="32"/>
          <w:szCs w:val="32"/>
          <w:highlight w:val="green"/>
          <w:rPrChange w:id="2326" w:author="露大C" w:date="2026-09-17T12:38:42Z">
            <w:rPr>
              <w:del w:id="2327" w:author="露大C" w:date="2026-09-17T12:39:33Z"/>
              <w:rFonts w:ascii="仿宋_GB2312" w:hAnsi="仿宋_GB2312" w:eastAsia="仿宋_GB2312" w:cs="仿宋_GB2312"/>
              <w:color w:val="auto"/>
              <w:kern w:val="0"/>
              <w:sz w:val="32"/>
              <w:szCs w:val="32"/>
              <w:highlight w:val="green"/>
            </w:rPr>
          </w:rPrChange>
        </w:rPr>
        <w:pPrChange w:id="2324" w:author="顾雪松" w:date="2026-09-17T10:20:20Z">
          <w:pPr>
            <w:keepNext w:val="0"/>
            <w:keepLines w:val="0"/>
            <w:pageBreakBefore w:val="0"/>
            <w:kinsoku/>
            <w:wordWrap/>
            <w:overflowPunct/>
            <w:topLinePunct w:val="0"/>
            <w:bidi w:val="0"/>
            <w:snapToGrid w:val="0"/>
            <w:spacing w:line="560" w:lineRule="exact"/>
            <w:ind w:firstLine="480"/>
            <w:jc w:val="left"/>
            <w:textAlignment w:val="auto"/>
          </w:pPr>
        </w:pPrChange>
      </w:pPr>
      <w:del w:id="2328" w:author="露大C" w:date="2026-09-17T12:39:33Z">
        <w:r>
          <w:rPr>
            <w:rFonts w:hint="eastAsia" w:asciiTheme="minorEastAsia" w:hAnsiTheme="minorEastAsia" w:eastAsiaTheme="minorEastAsia" w:cstheme="minorEastAsia"/>
            <w:color w:val="auto"/>
            <w:kern w:val="0"/>
            <w:sz w:val="32"/>
            <w:szCs w:val="32"/>
            <w:rPrChange w:id="2329" w:author="露大C" w:date="2026-09-17T12:38:42Z">
              <w:rPr>
                <w:rFonts w:hint="eastAsia" w:ascii="仿宋_GB2312" w:hAnsi="仿宋_GB2312" w:eastAsia="仿宋_GB2312" w:cs="仿宋_GB2312"/>
                <w:color w:val="auto"/>
                <w:kern w:val="0"/>
                <w:sz w:val="32"/>
                <w:szCs w:val="32"/>
              </w:rPr>
            </w:rPrChange>
          </w:rPr>
          <w:delText xml:space="preserve">                         </w:delText>
        </w:r>
      </w:del>
      <w:del w:id="2331" w:author="露大C" w:date="2026-09-17T12:39:33Z">
        <w:r>
          <w:rPr>
            <w:rFonts w:hint="eastAsia" w:asciiTheme="minorEastAsia" w:hAnsiTheme="minorEastAsia" w:eastAsiaTheme="minorEastAsia" w:cstheme="minorEastAsia"/>
            <w:color w:val="auto"/>
            <w:kern w:val="0"/>
            <w:sz w:val="32"/>
            <w:szCs w:val="32"/>
            <w:highlight w:val="none"/>
            <w:rPrChange w:id="2332" w:author="露大C" w:date="2026-09-17T12:38:42Z">
              <w:rPr>
                <w:rFonts w:hint="eastAsia" w:ascii="仿宋_GB2312" w:hAnsi="仿宋_GB2312" w:eastAsia="仿宋_GB2312" w:cs="仿宋_GB2312"/>
                <w:color w:val="auto"/>
                <w:kern w:val="0"/>
                <w:sz w:val="32"/>
                <w:szCs w:val="32"/>
                <w:highlight w:val="none"/>
              </w:rPr>
            </w:rPrChange>
          </w:rPr>
          <w:delText xml:space="preserve">   202</w:delText>
        </w:r>
      </w:del>
      <w:del w:id="2334" w:author="露大C" w:date="2026-09-17T12:39:33Z">
        <w:r>
          <w:rPr>
            <w:rFonts w:hint="eastAsia" w:asciiTheme="minorEastAsia" w:hAnsiTheme="minorEastAsia" w:eastAsiaTheme="minorEastAsia" w:cstheme="minorEastAsia"/>
            <w:color w:val="auto"/>
            <w:kern w:val="0"/>
            <w:sz w:val="32"/>
            <w:szCs w:val="32"/>
            <w:highlight w:val="none"/>
            <w:lang w:val="en-US" w:eastAsia="zh-CN"/>
            <w:rPrChange w:id="2335" w:author="露大C" w:date="2026-09-17T12:38:42Z">
              <w:rPr>
                <w:rFonts w:hint="eastAsia" w:ascii="仿宋_GB2312" w:hAnsi="仿宋_GB2312" w:eastAsia="仿宋_GB2312" w:cs="仿宋_GB2312"/>
                <w:color w:val="auto"/>
                <w:kern w:val="0"/>
                <w:sz w:val="32"/>
                <w:szCs w:val="32"/>
                <w:highlight w:val="none"/>
                <w:lang w:val="en-US" w:eastAsia="zh-CN"/>
              </w:rPr>
            </w:rPrChange>
          </w:rPr>
          <w:delText>6</w:delText>
        </w:r>
      </w:del>
      <w:del w:id="2337" w:author="露大C" w:date="2026-09-17T12:39:33Z">
        <w:r>
          <w:rPr>
            <w:rFonts w:hint="eastAsia" w:asciiTheme="minorEastAsia" w:hAnsiTheme="minorEastAsia" w:eastAsiaTheme="minorEastAsia" w:cstheme="minorEastAsia"/>
            <w:color w:val="auto"/>
            <w:kern w:val="0"/>
            <w:sz w:val="32"/>
            <w:szCs w:val="32"/>
            <w:highlight w:val="none"/>
            <w:rPrChange w:id="2338" w:author="露大C" w:date="2026-09-17T12:38:42Z">
              <w:rPr>
                <w:rFonts w:hint="eastAsia" w:ascii="仿宋_GB2312" w:hAnsi="仿宋_GB2312" w:eastAsia="仿宋_GB2312" w:cs="仿宋_GB2312"/>
                <w:color w:val="auto"/>
                <w:kern w:val="0"/>
                <w:sz w:val="32"/>
                <w:szCs w:val="32"/>
                <w:highlight w:val="none"/>
              </w:rPr>
            </w:rPrChange>
          </w:rPr>
          <w:delText>年</w:delText>
        </w:r>
      </w:del>
      <w:del w:id="2340" w:author="露大C" w:date="2026-09-17T12:39:33Z">
        <w:r>
          <w:rPr>
            <w:rFonts w:hint="eastAsia" w:asciiTheme="minorEastAsia" w:hAnsiTheme="minorEastAsia" w:eastAsiaTheme="minorEastAsia" w:cstheme="minorEastAsia"/>
            <w:color w:val="auto"/>
            <w:kern w:val="0"/>
            <w:sz w:val="32"/>
            <w:szCs w:val="32"/>
            <w:highlight w:val="none"/>
            <w:lang w:val="en-US" w:eastAsia="zh-CN"/>
            <w:rPrChange w:id="2341" w:author="露大C" w:date="2026-09-17T12:38:42Z">
              <w:rPr>
                <w:rFonts w:hint="eastAsia" w:ascii="仿宋_GB2312" w:hAnsi="仿宋_GB2312" w:eastAsia="仿宋_GB2312" w:cs="仿宋_GB2312"/>
                <w:color w:val="auto"/>
                <w:kern w:val="0"/>
                <w:sz w:val="32"/>
                <w:szCs w:val="32"/>
                <w:highlight w:val="none"/>
                <w:lang w:val="en-US" w:eastAsia="zh-CN"/>
              </w:rPr>
            </w:rPrChange>
          </w:rPr>
          <w:delText>9</w:delText>
        </w:r>
      </w:del>
      <w:del w:id="2343" w:author="露大C" w:date="2026-09-17T12:39:33Z">
        <w:r>
          <w:rPr>
            <w:rFonts w:hint="eastAsia" w:asciiTheme="minorEastAsia" w:hAnsiTheme="minorEastAsia" w:eastAsiaTheme="minorEastAsia" w:cstheme="minorEastAsia"/>
            <w:color w:val="auto"/>
            <w:kern w:val="0"/>
            <w:sz w:val="32"/>
            <w:szCs w:val="32"/>
            <w:highlight w:val="none"/>
            <w:rPrChange w:id="2344" w:author="露大C" w:date="2026-09-17T12:38:42Z">
              <w:rPr>
                <w:rFonts w:hint="eastAsia" w:ascii="仿宋_GB2312" w:hAnsi="仿宋_GB2312" w:eastAsia="仿宋_GB2312" w:cs="仿宋_GB2312"/>
                <w:color w:val="auto"/>
                <w:kern w:val="0"/>
                <w:sz w:val="32"/>
                <w:szCs w:val="32"/>
                <w:highlight w:val="none"/>
              </w:rPr>
            </w:rPrChange>
          </w:rPr>
          <w:delText>月</w:delText>
        </w:r>
      </w:del>
      <w:del w:id="2346" w:author="露大C" w:date="2026-09-17T12:39:33Z">
        <w:r>
          <w:rPr>
            <w:rFonts w:hint="eastAsia" w:asciiTheme="minorEastAsia" w:hAnsiTheme="minorEastAsia" w:eastAsiaTheme="minorEastAsia" w:cstheme="minorEastAsia"/>
            <w:color w:val="auto"/>
            <w:kern w:val="0"/>
            <w:sz w:val="32"/>
            <w:szCs w:val="32"/>
            <w:highlight w:val="none"/>
            <w:lang w:val="en-US" w:eastAsia="zh-CN"/>
            <w:rPrChange w:id="2347" w:author="露大C" w:date="2026-09-17T12:38:42Z">
              <w:rPr>
                <w:rFonts w:hint="eastAsia" w:ascii="仿宋_GB2312" w:hAnsi="仿宋_GB2312" w:eastAsia="仿宋_GB2312" w:cs="仿宋_GB2312"/>
                <w:color w:val="auto"/>
                <w:kern w:val="0"/>
                <w:sz w:val="32"/>
                <w:szCs w:val="32"/>
                <w:highlight w:val="none"/>
                <w:lang w:val="en-US" w:eastAsia="zh-CN"/>
              </w:rPr>
            </w:rPrChange>
          </w:rPr>
          <w:delText>1</w:delText>
        </w:r>
      </w:del>
      <w:ins w:id="2349" w:author="顾雪松" w:date="2026-09-17T10:20:32Z">
        <w:del w:id="2350" w:author="露大C" w:date="2026-09-17T12:39:33Z">
          <w:r>
            <w:rPr>
              <w:rFonts w:hint="eastAsia" w:asciiTheme="minorEastAsia" w:hAnsiTheme="minorEastAsia" w:eastAsiaTheme="minorEastAsia" w:cstheme="minorEastAsia"/>
              <w:color w:val="auto"/>
              <w:kern w:val="0"/>
              <w:sz w:val="32"/>
              <w:szCs w:val="32"/>
              <w:highlight w:val="none"/>
              <w:lang w:val="en-US" w:eastAsia="zh-CN"/>
              <w:rPrChange w:id="2351" w:author="露大C" w:date="2026-09-17T12:38:42Z">
                <w:rPr>
                  <w:rFonts w:hint="eastAsia" w:ascii="仿宋_GB2312" w:hAnsi="仿宋_GB2312" w:eastAsia="仿宋_GB2312" w:cs="仿宋_GB2312"/>
                  <w:color w:val="auto"/>
                  <w:kern w:val="0"/>
                  <w:sz w:val="32"/>
                  <w:szCs w:val="32"/>
                  <w:highlight w:val="none"/>
                  <w:lang w:val="en-US" w:eastAsia="zh-CN"/>
                </w:rPr>
              </w:rPrChange>
            </w:rPr>
            <w:delText>7</w:delText>
          </w:r>
        </w:del>
      </w:ins>
      <w:del w:id="2354" w:author="露大C" w:date="2026-09-17T12:39:33Z">
        <w:r>
          <w:rPr>
            <w:rFonts w:hint="eastAsia" w:asciiTheme="minorEastAsia" w:hAnsiTheme="minorEastAsia" w:eastAsiaTheme="minorEastAsia" w:cstheme="minorEastAsia"/>
            <w:color w:val="auto"/>
            <w:kern w:val="0"/>
            <w:sz w:val="32"/>
            <w:szCs w:val="32"/>
            <w:highlight w:val="none"/>
            <w:lang w:val="en-US" w:eastAsia="zh-CN"/>
            <w:rPrChange w:id="2355" w:author="露大C" w:date="2026-09-17T12:38:42Z">
              <w:rPr>
                <w:rFonts w:hint="eastAsia" w:ascii="仿宋_GB2312" w:hAnsi="仿宋_GB2312" w:eastAsia="仿宋_GB2312" w:cs="仿宋_GB2312"/>
                <w:color w:val="auto"/>
                <w:kern w:val="0"/>
                <w:sz w:val="32"/>
                <w:szCs w:val="32"/>
                <w:highlight w:val="none"/>
                <w:lang w:val="en-US" w:eastAsia="zh-CN"/>
              </w:rPr>
            </w:rPrChange>
          </w:rPr>
          <w:delText>5</w:delText>
        </w:r>
      </w:del>
      <w:del w:id="2357" w:author="露大C" w:date="2026-09-17T12:39:33Z">
        <w:r>
          <w:rPr>
            <w:rFonts w:hint="eastAsia" w:asciiTheme="minorEastAsia" w:hAnsiTheme="minorEastAsia" w:eastAsiaTheme="minorEastAsia" w:cstheme="minorEastAsia"/>
            <w:color w:val="auto"/>
            <w:kern w:val="0"/>
            <w:sz w:val="32"/>
            <w:szCs w:val="32"/>
            <w:highlight w:val="none"/>
            <w:rPrChange w:id="2358" w:author="露大C" w:date="2026-09-17T12:38:42Z">
              <w:rPr>
                <w:rFonts w:hint="eastAsia" w:ascii="仿宋_GB2312" w:hAnsi="仿宋_GB2312" w:eastAsia="仿宋_GB2312" w:cs="仿宋_GB2312"/>
                <w:color w:val="auto"/>
                <w:kern w:val="0"/>
                <w:sz w:val="32"/>
                <w:szCs w:val="32"/>
                <w:highlight w:val="none"/>
              </w:rPr>
            </w:rPrChange>
          </w:rPr>
          <w:delText>日</w:delText>
        </w:r>
      </w:del>
    </w:p>
    <w:p w14:paraId="6EE2DA23">
      <w:pPr>
        <w:keepNext w:val="0"/>
        <w:keepLines w:val="0"/>
        <w:pageBreakBefore w:val="0"/>
        <w:widowControl/>
        <w:kinsoku/>
        <w:wordWrap/>
        <w:overflowPunct/>
        <w:topLinePunct w:val="0"/>
        <w:bidi w:val="0"/>
        <w:spacing w:line="500" w:lineRule="exact"/>
        <w:jc w:val="left"/>
        <w:textAlignment w:val="auto"/>
        <w:rPr>
          <w:del w:id="2361" w:author="露大C" w:date="2026-09-17T12:39:41Z"/>
          <w:rFonts w:ascii="黑体" w:eastAsia="黑体"/>
          <w:sz w:val="32"/>
          <w:szCs w:val="32"/>
        </w:rPr>
        <w:sectPr>
          <w:headerReference r:id="rId3" w:type="default"/>
          <w:footerReference r:id="rId4" w:type="default"/>
          <w:pgSz w:w="11906" w:h="16838"/>
          <w:pgMar w:top="1928" w:right="1644" w:bottom="1928" w:left="1757" w:header="851" w:footer="992" w:gutter="0"/>
          <w:cols w:space="720" w:num="1"/>
          <w:docGrid w:linePitch="312" w:charSpace="0"/>
        </w:sectPr>
        <w:pPrChange w:id="2360" w:author="顾雪松" w:date="2026-09-17T10:20:20Z">
          <w:pPr>
            <w:keepNext w:val="0"/>
            <w:keepLines w:val="0"/>
            <w:pageBreakBefore w:val="0"/>
            <w:widowControl/>
            <w:kinsoku/>
            <w:wordWrap/>
            <w:overflowPunct/>
            <w:topLinePunct w:val="0"/>
            <w:bidi w:val="0"/>
            <w:spacing w:line="560" w:lineRule="exact"/>
            <w:jc w:val="left"/>
            <w:textAlignment w:val="auto"/>
          </w:pPr>
        </w:pPrChange>
      </w:pPr>
      <w:del w:id="2362" w:author="露大C" w:date="2026-09-17T12:39:41Z">
        <w:r>
          <w:rPr>
            <w:rFonts w:ascii="黑体" w:eastAsia="黑体"/>
            <w:sz w:val="32"/>
            <w:szCs w:val="32"/>
          </w:rPr>
          <w:br w:type="page"/>
        </w:r>
      </w:del>
    </w:p>
    <w:p w14:paraId="29079FAD">
      <w:pPr>
        <w:rPr>
          <w:del w:id="2363" w:author="qingyun" w:date="2026-09-15T16:01:28Z"/>
          <w:rFonts w:hint="eastAsia" w:ascii="黑体" w:eastAsia="黑体"/>
          <w:color w:val="000000"/>
          <w:sz w:val="32"/>
          <w:szCs w:val="32"/>
        </w:rPr>
      </w:pPr>
      <w:del w:id="2364" w:author="qingyun" w:date="2026-09-15T16:01:28Z">
        <w:r>
          <w:rPr>
            <w:rFonts w:hint="eastAsia" w:ascii="黑体" w:eastAsia="黑体"/>
            <w:color w:val="000000"/>
            <w:sz w:val="32"/>
            <w:szCs w:val="32"/>
          </w:rPr>
          <w:delText>附件1</w:delText>
        </w:r>
      </w:del>
    </w:p>
    <w:tbl>
      <w:tblPr>
        <w:tblStyle w:val="8"/>
        <w:tblW w:w="14806" w:type="dxa"/>
        <w:tblInd w:w="-406" w:type="dxa"/>
        <w:tblLayout w:type="fixed"/>
        <w:tblCellMar>
          <w:top w:w="0" w:type="dxa"/>
          <w:left w:w="108" w:type="dxa"/>
          <w:bottom w:w="0" w:type="dxa"/>
          <w:right w:w="108" w:type="dxa"/>
        </w:tblCellMar>
      </w:tblPr>
      <w:tblGrid>
        <w:gridCol w:w="2423"/>
        <w:gridCol w:w="3450"/>
        <w:gridCol w:w="1140"/>
        <w:gridCol w:w="2640"/>
        <w:gridCol w:w="1230"/>
        <w:gridCol w:w="1200"/>
        <w:gridCol w:w="885"/>
        <w:gridCol w:w="1838"/>
      </w:tblGrid>
      <w:tr w14:paraId="47269112">
        <w:tblPrEx>
          <w:tblCellMar>
            <w:top w:w="0" w:type="dxa"/>
            <w:left w:w="108" w:type="dxa"/>
            <w:bottom w:w="0" w:type="dxa"/>
            <w:right w:w="108" w:type="dxa"/>
          </w:tblCellMar>
        </w:tblPrEx>
        <w:trPr>
          <w:trHeight w:val="870" w:hRule="atLeast"/>
          <w:del w:id="2365" w:author="qingyun" w:date="2026-09-15T16:01:28Z"/>
        </w:trPr>
        <w:tc>
          <w:tcPr>
            <w:tcW w:w="14806" w:type="dxa"/>
            <w:gridSpan w:val="8"/>
            <w:tcBorders>
              <w:top w:val="nil"/>
              <w:left w:val="nil"/>
              <w:bottom w:val="single" w:color="auto" w:sz="4" w:space="0"/>
              <w:right w:val="nil"/>
            </w:tcBorders>
            <w:shd w:val="clear" w:color="auto" w:fill="auto"/>
            <w:noWrap/>
            <w:vAlign w:val="center"/>
          </w:tcPr>
          <w:p w14:paraId="642FAFBA">
            <w:pPr>
              <w:widowControl/>
              <w:spacing w:line="440" w:lineRule="exact"/>
              <w:jc w:val="center"/>
              <w:rPr>
                <w:del w:id="2366" w:author="qingyun" w:date="2026-09-15T16:01:28Z"/>
                <w:rFonts w:hint="eastAsia" w:ascii="微软雅黑" w:hAnsi="宋体" w:eastAsia="微软雅黑" w:cs="宋体"/>
                <w:b/>
                <w:bCs/>
                <w:kern w:val="0"/>
                <w:sz w:val="40"/>
                <w:szCs w:val="40"/>
              </w:rPr>
            </w:pPr>
            <w:del w:id="2367" w:author="qingyun" w:date="2026-09-15T16:01:28Z">
              <w:r>
                <w:rPr>
                  <w:rFonts w:hint="eastAsia" w:ascii="微软雅黑" w:hAnsi="宋体" w:eastAsia="微软雅黑" w:cs="宋体"/>
                  <w:b/>
                  <w:bCs/>
                  <w:kern w:val="0"/>
                  <w:sz w:val="40"/>
                  <w:szCs w:val="40"/>
                </w:rPr>
                <w:delText>南通市通州区202</w:delText>
              </w:r>
            </w:del>
            <w:del w:id="2368" w:author="qingyun" w:date="2026-09-15T16:01:28Z">
              <w:r>
                <w:rPr>
                  <w:rFonts w:hint="eastAsia" w:ascii="微软雅黑" w:hAnsi="宋体" w:eastAsia="微软雅黑" w:cs="宋体"/>
                  <w:b/>
                  <w:bCs/>
                  <w:kern w:val="0"/>
                  <w:sz w:val="40"/>
                  <w:szCs w:val="40"/>
                  <w:lang w:val="en-US" w:eastAsia="zh-CN"/>
                </w:rPr>
                <w:delText>6</w:delText>
              </w:r>
            </w:del>
            <w:del w:id="2369" w:author="qingyun" w:date="2026-09-15T16:01:28Z">
              <w:r>
                <w:rPr>
                  <w:rFonts w:hint="eastAsia" w:ascii="微软雅黑" w:hAnsi="宋体" w:eastAsia="微软雅黑" w:cs="宋体"/>
                  <w:b/>
                  <w:bCs/>
                  <w:kern w:val="0"/>
                  <w:sz w:val="40"/>
                  <w:szCs w:val="40"/>
                </w:rPr>
                <w:delText>年</w:delText>
              </w:r>
            </w:del>
            <w:del w:id="2370" w:author="qingyun" w:date="2026-09-15T16:01:28Z">
              <w:r>
                <w:rPr>
                  <w:rFonts w:hint="eastAsia" w:ascii="微软雅黑" w:hAnsi="宋体" w:eastAsia="微软雅黑" w:cs="宋体"/>
                  <w:b/>
                  <w:bCs/>
                  <w:kern w:val="0"/>
                  <w:sz w:val="40"/>
                  <w:szCs w:val="40"/>
                  <w:lang w:eastAsia="zh-CN"/>
                </w:rPr>
                <w:delText>专职集体协商指导员</w:delText>
              </w:r>
            </w:del>
            <w:del w:id="2371" w:author="qingyun" w:date="2026-09-15T16:01:28Z">
              <w:r>
                <w:rPr>
                  <w:rFonts w:hint="eastAsia" w:ascii="微软雅黑" w:hAnsi="宋体" w:eastAsia="微软雅黑" w:cs="宋体"/>
                  <w:b/>
                  <w:bCs/>
                  <w:kern w:val="0"/>
                  <w:sz w:val="40"/>
                  <w:szCs w:val="40"/>
                </w:rPr>
                <w:delText>公开招聘岗位</w:delText>
              </w:r>
            </w:del>
          </w:p>
        </w:tc>
      </w:tr>
      <w:tr w14:paraId="7F7287F9">
        <w:tblPrEx>
          <w:tblCellMar>
            <w:top w:w="0" w:type="dxa"/>
            <w:left w:w="108" w:type="dxa"/>
            <w:bottom w:w="0" w:type="dxa"/>
            <w:right w:w="108" w:type="dxa"/>
          </w:tblCellMar>
        </w:tblPrEx>
        <w:trPr>
          <w:trHeight w:val="748" w:hRule="atLeast"/>
          <w:del w:id="2372" w:author="qingyun" w:date="2026-09-15T16:01:28Z"/>
        </w:trPr>
        <w:tc>
          <w:tcPr>
            <w:tcW w:w="2423" w:type="dxa"/>
            <w:vMerge w:val="restart"/>
            <w:tcBorders>
              <w:top w:val="nil"/>
              <w:left w:val="single" w:color="auto" w:sz="4" w:space="0"/>
              <w:right w:val="single" w:color="auto" w:sz="4" w:space="0"/>
            </w:tcBorders>
            <w:shd w:val="clear" w:color="auto" w:fill="auto"/>
            <w:vAlign w:val="center"/>
          </w:tcPr>
          <w:p w14:paraId="576BD7EE">
            <w:pPr>
              <w:widowControl/>
              <w:jc w:val="center"/>
              <w:rPr>
                <w:del w:id="2373" w:author="qingyun" w:date="2026-09-15T16:01:28Z"/>
                <w:rFonts w:ascii="宋体" w:hAnsi="宋体" w:cs="宋体"/>
                <w:b/>
                <w:bCs/>
                <w:kern w:val="0"/>
                <w:sz w:val="22"/>
              </w:rPr>
            </w:pPr>
            <w:del w:id="2374" w:author="qingyun" w:date="2026-09-15T16:01:28Z">
              <w:r>
                <w:rPr>
                  <w:rFonts w:hint="eastAsia" w:ascii="宋体" w:hAnsi="宋体" w:cs="宋体"/>
                  <w:b/>
                  <w:bCs/>
                  <w:kern w:val="0"/>
                  <w:sz w:val="22"/>
                </w:rPr>
                <w:delText>用工单位</w:delText>
              </w:r>
            </w:del>
          </w:p>
        </w:tc>
        <w:tc>
          <w:tcPr>
            <w:tcW w:w="3450" w:type="dxa"/>
            <w:vMerge w:val="restart"/>
            <w:tcBorders>
              <w:top w:val="nil"/>
              <w:left w:val="single" w:color="auto" w:sz="4" w:space="0"/>
              <w:right w:val="single" w:color="auto" w:sz="4" w:space="0"/>
            </w:tcBorders>
            <w:shd w:val="clear" w:color="auto" w:fill="auto"/>
            <w:vAlign w:val="center"/>
          </w:tcPr>
          <w:p w14:paraId="05202DC1">
            <w:pPr>
              <w:widowControl/>
              <w:jc w:val="center"/>
              <w:rPr>
                <w:del w:id="2375" w:author="qingyun" w:date="2026-09-15T16:01:28Z"/>
                <w:rFonts w:hint="default" w:ascii="宋体" w:hAnsi="宋体" w:cs="宋体" w:eastAsiaTheme="minorEastAsia"/>
                <w:b/>
                <w:bCs/>
                <w:kern w:val="0"/>
                <w:sz w:val="22"/>
                <w:lang w:val="en-US" w:eastAsia="zh-CN"/>
              </w:rPr>
            </w:pPr>
            <w:del w:id="2376" w:author="qingyun" w:date="2026-09-15T16:01:28Z">
              <w:r>
                <w:rPr>
                  <w:rFonts w:hint="eastAsia" w:ascii="宋体" w:hAnsi="宋体" w:cs="宋体"/>
                  <w:b/>
                  <w:bCs/>
                  <w:kern w:val="0"/>
                  <w:sz w:val="22"/>
                  <w:lang w:val="en-US" w:eastAsia="zh-CN"/>
                </w:rPr>
                <w:delText>单位地址</w:delText>
              </w:r>
            </w:del>
          </w:p>
        </w:tc>
        <w:tc>
          <w:tcPr>
            <w:tcW w:w="5010" w:type="dxa"/>
            <w:gridSpan w:val="3"/>
            <w:tcBorders>
              <w:top w:val="nil"/>
              <w:left w:val="nil"/>
              <w:bottom w:val="single" w:color="auto" w:sz="4" w:space="0"/>
              <w:right w:val="single" w:color="auto" w:sz="4" w:space="0"/>
            </w:tcBorders>
            <w:shd w:val="clear" w:color="auto" w:fill="auto"/>
            <w:vAlign w:val="center"/>
          </w:tcPr>
          <w:p w14:paraId="3F64AA8C">
            <w:pPr>
              <w:widowControl/>
              <w:spacing w:line="360" w:lineRule="exact"/>
              <w:jc w:val="center"/>
              <w:rPr>
                <w:del w:id="2377" w:author="qingyun" w:date="2026-09-15T16:01:28Z"/>
                <w:rFonts w:ascii="宋体" w:hAnsi="宋体" w:cs="宋体"/>
                <w:b/>
                <w:bCs/>
                <w:kern w:val="0"/>
                <w:sz w:val="22"/>
              </w:rPr>
            </w:pPr>
            <w:del w:id="2378" w:author="qingyun" w:date="2026-09-15T16:01:28Z">
              <w:r>
                <w:rPr>
                  <w:rFonts w:hint="eastAsia" w:ascii="宋体" w:hAnsi="宋体" w:cs="宋体"/>
                  <w:b/>
                  <w:bCs/>
                  <w:kern w:val="0"/>
                  <w:sz w:val="22"/>
                </w:rPr>
                <w:delText>招聘岗位</w:delText>
              </w:r>
            </w:del>
          </w:p>
        </w:tc>
        <w:tc>
          <w:tcPr>
            <w:tcW w:w="3923" w:type="dxa"/>
            <w:gridSpan w:val="3"/>
            <w:tcBorders>
              <w:top w:val="nil"/>
              <w:left w:val="nil"/>
              <w:bottom w:val="single" w:color="auto" w:sz="4" w:space="0"/>
              <w:right w:val="single" w:color="auto" w:sz="4" w:space="0"/>
            </w:tcBorders>
            <w:shd w:val="clear" w:color="auto" w:fill="auto"/>
            <w:vAlign w:val="center"/>
          </w:tcPr>
          <w:p w14:paraId="6A34CA97">
            <w:pPr>
              <w:widowControl/>
              <w:spacing w:line="360" w:lineRule="exact"/>
              <w:jc w:val="center"/>
              <w:rPr>
                <w:del w:id="2379" w:author="qingyun" w:date="2026-09-15T16:01:28Z"/>
                <w:rFonts w:ascii="宋体" w:hAnsi="宋体" w:cs="宋体"/>
                <w:b/>
                <w:bCs/>
                <w:kern w:val="0"/>
                <w:sz w:val="22"/>
              </w:rPr>
            </w:pPr>
            <w:del w:id="2380" w:author="qingyun" w:date="2026-09-15T16:01:28Z">
              <w:r>
                <w:rPr>
                  <w:rFonts w:hint="eastAsia" w:ascii="宋体" w:hAnsi="宋体" w:cs="宋体"/>
                  <w:b/>
                  <w:bCs/>
                  <w:kern w:val="0"/>
                  <w:sz w:val="22"/>
                </w:rPr>
                <w:delText>招聘条件</w:delText>
              </w:r>
            </w:del>
          </w:p>
        </w:tc>
      </w:tr>
      <w:tr w14:paraId="61FB0040">
        <w:tblPrEx>
          <w:tblCellMar>
            <w:top w:w="0" w:type="dxa"/>
            <w:left w:w="108" w:type="dxa"/>
            <w:bottom w:w="0" w:type="dxa"/>
            <w:right w:w="108" w:type="dxa"/>
          </w:tblCellMar>
        </w:tblPrEx>
        <w:trPr>
          <w:trHeight w:val="540" w:hRule="atLeast"/>
          <w:del w:id="2381" w:author="qingyun" w:date="2026-09-15T16:01:28Z"/>
        </w:trPr>
        <w:tc>
          <w:tcPr>
            <w:tcW w:w="2423" w:type="dxa"/>
            <w:vMerge w:val="continue"/>
            <w:tcBorders>
              <w:left w:val="single" w:color="auto" w:sz="4" w:space="0"/>
              <w:bottom w:val="single" w:color="auto" w:sz="4" w:space="0"/>
              <w:right w:val="single" w:color="auto" w:sz="4" w:space="0"/>
            </w:tcBorders>
            <w:vAlign w:val="center"/>
          </w:tcPr>
          <w:p w14:paraId="6B673B5E">
            <w:pPr>
              <w:widowControl/>
              <w:jc w:val="left"/>
              <w:rPr>
                <w:del w:id="2382" w:author="qingyun" w:date="2026-09-15T16:01:28Z"/>
                <w:rFonts w:ascii="宋体" w:hAnsi="宋体" w:cs="宋体"/>
                <w:b/>
                <w:bCs/>
                <w:kern w:val="0"/>
                <w:sz w:val="22"/>
              </w:rPr>
            </w:pPr>
          </w:p>
        </w:tc>
        <w:tc>
          <w:tcPr>
            <w:tcW w:w="3450" w:type="dxa"/>
            <w:vMerge w:val="continue"/>
            <w:tcBorders>
              <w:left w:val="single" w:color="auto" w:sz="4" w:space="0"/>
              <w:bottom w:val="single" w:color="auto" w:sz="4" w:space="0"/>
              <w:right w:val="single" w:color="auto" w:sz="4" w:space="0"/>
            </w:tcBorders>
            <w:vAlign w:val="center"/>
          </w:tcPr>
          <w:p w14:paraId="520834D2">
            <w:pPr>
              <w:widowControl/>
              <w:jc w:val="left"/>
              <w:rPr>
                <w:del w:id="2383" w:author="qingyun" w:date="2026-09-15T16:01:28Z"/>
                <w:rFonts w:ascii="宋体" w:hAnsi="宋体" w:cs="宋体"/>
                <w:b/>
                <w:bCs/>
                <w:kern w:val="0"/>
                <w:sz w:val="22"/>
              </w:rPr>
            </w:pPr>
          </w:p>
        </w:tc>
        <w:tc>
          <w:tcPr>
            <w:tcW w:w="1140" w:type="dxa"/>
            <w:tcBorders>
              <w:top w:val="nil"/>
              <w:left w:val="nil"/>
              <w:bottom w:val="nil"/>
              <w:right w:val="single" w:color="auto" w:sz="4" w:space="0"/>
            </w:tcBorders>
            <w:shd w:val="clear" w:color="auto" w:fill="auto"/>
            <w:vAlign w:val="center"/>
          </w:tcPr>
          <w:p w14:paraId="14B77F20">
            <w:pPr>
              <w:widowControl/>
              <w:spacing w:line="360" w:lineRule="exact"/>
              <w:jc w:val="center"/>
              <w:rPr>
                <w:del w:id="2384" w:author="qingyun" w:date="2026-09-15T16:01:28Z"/>
                <w:rFonts w:ascii="宋体" w:hAnsi="宋体" w:cs="宋体"/>
                <w:b/>
                <w:bCs/>
                <w:kern w:val="0"/>
                <w:sz w:val="22"/>
              </w:rPr>
            </w:pPr>
            <w:del w:id="2385" w:author="qingyun" w:date="2026-09-15T16:01:28Z">
              <w:r>
                <w:rPr>
                  <w:rFonts w:hint="eastAsia" w:ascii="宋体" w:hAnsi="宋体" w:cs="宋体"/>
                  <w:b/>
                  <w:bCs/>
                  <w:kern w:val="0"/>
                  <w:sz w:val="22"/>
                </w:rPr>
                <w:delText>岗位名称</w:delText>
              </w:r>
            </w:del>
          </w:p>
        </w:tc>
        <w:tc>
          <w:tcPr>
            <w:tcW w:w="2640" w:type="dxa"/>
            <w:tcBorders>
              <w:top w:val="nil"/>
              <w:left w:val="nil"/>
              <w:bottom w:val="nil"/>
              <w:right w:val="single" w:color="auto" w:sz="4" w:space="0"/>
            </w:tcBorders>
            <w:shd w:val="clear" w:color="auto" w:fill="auto"/>
            <w:vAlign w:val="center"/>
          </w:tcPr>
          <w:p w14:paraId="3058082C">
            <w:pPr>
              <w:widowControl/>
              <w:spacing w:line="360" w:lineRule="exact"/>
              <w:jc w:val="center"/>
              <w:rPr>
                <w:del w:id="2386" w:author="qingyun" w:date="2026-09-15T16:01:28Z"/>
                <w:rFonts w:ascii="宋体" w:hAnsi="宋体" w:cs="宋体"/>
                <w:b/>
                <w:bCs/>
                <w:kern w:val="0"/>
                <w:sz w:val="22"/>
              </w:rPr>
            </w:pPr>
            <w:del w:id="2387" w:author="qingyun" w:date="2026-09-15T16:01:28Z">
              <w:r>
                <w:rPr>
                  <w:rFonts w:hint="eastAsia" w:ascii="宋体" w:hAnsi="宋体" w:cs="宋体"/>
                  <w:b/>
                  <w:bCs/>
                  <w:kern w:val="0"/>
                  <w:sz w:val="22"/>
                </w:rPr>
                <w:delText>岗位简述</w:delText>
              </w:r>
            </w:del>
          </w:p>
        </w:tc>
        <w:tc>
          <w:tcPr>
            <w:tcW w:w="1230" w:type="dxa"/>
            <w:tcBorders>
              <w:top w:val="nil"/>
              <w:left w:val="nil"/>
              <w:bottom w:val="nil"/>
              <w:right w:val="single" w:color="auto" w:sz="4" w:space="0"/>
            </w:tcBorders>
            <w:shd w:val="clear" w:color="auto" w:fill="auto"/>
            <w:vAlign w:val="center"/>
          </w:tcPr>
          <w:p w14:paraId="3E2C858C">
            <w:pPr>
              <w:widowControl/>
              <w:spacing w:line="360" w:lineRule="exact"/>
              <w:jc w:val="center"/>
              <w:rPr>
                <w:del w:id="2388" w:author="qingyun" w:date="2026-09-15T16:01:28Z"/>
                <w:rFonts w:ascii="宋体" w:hAnsi="宋体" w:cs="宋体"/>
                <w:b/>
                <w:bCs/>
                <w:kern w:val="0"/>
                <w:sz w:val="22"/>
              </w:rPr>
            </w:pPr>
            <w:del w:id="2389" w:author="qingyun" w:date="2026-09-15T16:01:28Z">
              <w:r>
                <w:rPr>
                  <w:rFonts w:hint="eastAsia" w:ascii="宋体" w:hAnsi="宋体" w:cs="宋体"/>
                  <w:b/>
                  <w:bCs/>
                  <w:kern w:val="0"/>
                  <w:sz w:val="22"/>
                </w:rPr>
                <w:delText>招聘人数</w:delText>
              </w:r>
            </w:del>
          </w:p>
        </w:tc>
        <w:tc>
          <w:tcPr>
            <w:tcW w:w="1200" w:type="dxa"/>
            <w:tcBorders>
              <w:top w:val="nil"/>
              <w:left w:val="nil"/>
              <w:bottom w:val="nil"/>
              <w:right w:val="single" w:color="auto" w:sz="4" w:space="0"/>
            </w:tcBorders>
            <w:shd w:val="clear" w:color="auto" w:fill="auto"/>
            <w:vAlign w:val="center"/>
          </w:tcPr>
          <w:p w14:paraId="2135CFBA">
            <w:pPr>
              <w:widowControl/>
              <w:spacing w:line="360" w:lineRule="exact"/>
              <w:jc w:val="center"/>
              <w:rPr>
                <w:del w:id="2390" w:author="qingyun" w:date="2026-09-15T16:01:28Z"/>
                <w:rFonts w:hint="eastAsia" w:ascii="宋体" w:hAnsi="宋体" w:cs="宋体"/>
                <w:b/>
                <w:bCs/>
                <w:kern w:val="0"/>
                <w:sz w:val="22"/>
              </w:rPr>
            </w:pPr>
            <w:del w:id="2391" w:author="qingyun" w:date="2026-09-15T16:01:28Z">
              <w:r>
                <w:rPr>
                  <w:rFonts w:hint="eastAsia" w:ascii="宋体" w:hAnsi="宋体" w:cs="宋体"/>
                  <w:b/>
                  <w:bCs/>
                  <w:kern w:val="0"/>
                  <w:sz w:val="22"/>
                </w:rPr>
                <w:delText>学历</w:delText>
              </w:r>
            </w:del>
          </w:p>
        </w:tc>
        <w:tc>
          <w:tcPr>
            <w:tcW w:w="885" w:type="dxa"/>
            <w:tcBorders>
              <w:top w:val="nil"/>
              <w:left w:val="nil"/>
              <w:bottom w:val="nil"/>
              <w:right w:val="single" w:color="auto" w:sz="4" w:space="0"/>
            </w:tcBorders>
            <w:shd w:val="clear" w:color="auto" w:fill="auto"/>
            <w:vAlign w:val="center"/>
          </w:tcPr>
          <w:p w14:paraId="2ED95556">
            <w:pPr>
              <w:widowControl/>
              <w:spacing w:line="360" w:lineRule="exact"/>
              <w:jc w:val="center"/>
              <w:rPr>
                <w:del w:id="2392" w:author="qingyun" w:date="2026-09-15T16:01:28Z"/>
                <w:rFonts w:ascii="宋体" w:hAnsi="宋体" w:cs="宋体"/>
                <w:b/>
                <w:bCs/>
                <w:kern w:val="0"/>
                <w:sz w:val="22"/>
              </w:rPr>
            </w:pPr>
            <w:del w:id="2393" w:author="qingyun" w:date="2026-09-15T16:01:28Z">
              <w:r>
                <w:rPr>
                  <w:rFonts w:hint="eastAsia" w:ascii="宋体" w:hAnsi="宋体" w:cs="宋体"/>
                  <w:b/>
                  <w:bCs/>
                  <w:kern w:val="0"/>
                  <w:sz w:val="22"/>
                </w:rPr>
                <w:delText>专 业</w:delText>
              </w:r>
            </w:del>
          </w:p>
        </w:tc>
        <w:tc>
          <w:tcPr>
            <w:tcW w:w="1838" w:type="dxa"/>
            <w:tcBorders>
              <w:top w:val="nil"/>
              <w:left w:val="nil"/>
              <w:bottom w:val="nil"/>
              <w:right w:val="single" w:color="auto" w:sz="4" w:space="0"/>
            </w:tcBorders>
            <w:shd w:val="clear" w:color="auto" w:fill="auto"/>
            <w:vAlign w:val="center"/>
          </w:tcPr>
          <w:p w14:paraId="1D6E22FD">
            <w:pPr>
              <w:widowControl/>
              <w:spacing w:line="360" w:lineRule="exact"/>
              <w:jc w:val="center"/>
              <w:rPr>
                <w:del w:id="2394" w:author="qingyun" w:date="2026-09-15T16:01:28Z"/>
                <w:rFonts w:ascii="宋体" w:hAnsi="宋体" w:cs="宋体"/>
                <w:b/>
                <w:bCs/>
                <w:kern w:val="0"/>
                <w:sz w:val="22"/>
              </w:rPr>
            </w:pPr>
            <w:del w:id="2395" w:author="qingyun" w:date="2026-09-15T16:01:28Z">
              <w:r>
                <w:rPr>
                  <w:rFonts w:hint="eastAsia" w:ascii="宋体" w:hAnsi="宋体" w:cs="宋体"/>
                  <w:b/>
                  <w:bCs/>
                  <w:kern w:val="0"/>
                  <w:sz w:val="22"/>
                  <w:lang w:eastAsia="zh-CN"/>
                </w:rPr>
                <w:delText>岗位</w:delText>
              </w:r>
            </w:del>
            <w:del w:id="2396" w:author="qingyun" w:date="2026-09-15T16:01:28Z">
              <w:r>
                <w:rPr>
                  <w:rFonts w:hint="eastAsia" w:ascii="宋体" w:hAnsi="宋体" w:cs="宋体"/>
                  <w:b/>
                  <w:bCs/>
                  <w:kern w:val="0"/>
                  <w:sz w:val="22"/>
                </w:rPr>
                <w:delText>要求</w:delText>
              </w:r>
            </w:del>
          </w:p>
        </w:tc>
      </w:tr>
      <w:tr w14:paraId="2DE8035C">
        <w:tblPrEx>
          <w:tblCellMar>
            <w:top w:w="0" w:type="dxa"/>
            <w:left w:w="108" w:type="dxa"/>
            <w:bottom w:w="0" w:type="dxa"/>
            <w:right w:w="108" w:type="dxa"/>
          </w:tblCellMar>
        </w:tblPrEx>
        <w:trPr>
          <w:trHeight w:val="806" w:hRule="atLeast"/>
          <w:del w:id="2397" w:author="qingyun" w:date="2026-09-15T16:01:28Z"/>
        </w:trPr>
        <w:tc>
          <w:tcPr>
            <w:tcW w:w="2423" w:type="dxa"/>
            <w:tcBorders>
              <w:top w:val="single" w:color="auto" w:sz="4" w:space="0"/>
              <w:left w:val="single" w:color="auto" w:sz="4" w:space="0"/>
              <w:bottom w:val="single" w:color="auto" w:sz="4" w:space="0"/>
              <w:right w:val="single" w:color="auto" w:sz="4" w:space="0"/>
            </w:tcBorders>
            <w:shd w:val="clear" w:color="auto" w:fill="auto"/>
            <w:vAlign w:val="center"/>
          </w:tcPr>
          <w:p w14:paraId="21FFA89A">
            <w:pPr>
              <w:spacing w:line="320" w:lineRule="exact"/>
              <w:jc w:val="center"/>
              <w:rPr>
                <w:del w:id="2398" w:author="qingyun" w:date="2026-09-15T16:01:28Z"/>
                <w:rFonts w:hint="eastAsia" w:ascii="宋体" w:hAnsi="宋体" w:cs="宋体"/>
                <w:kern w:val="0"/>
                <w:sz w:val="20"/>
                <w:szCs w:val="20"/>
                <w:lang w:val="en-US" w:eastAsia="zh-CN"/>
              </w:rPr>
            </w:pPr>
            <w:del w:id="2399" w:author="qingyun" w:date="2026-09-15T16:01:28Z">
              <w:r>
                <w:rPr>
                  <w:rFonts w:hint="eastAsia" w:ascii="宋体" w:hAnsi="宋体" w:cs="宋体"/>
                  <w:kern w:val="0"/>
                  <w:sz w:val="20"/>
                  <w:szCs w:val="20"/>
                  <w:lang w:val="en-US" w:eastAsia="zh-CN"/>
                </w:rPr>
                <w:delText>南通市通州区总工会</w:delText>
              </w:r>
            </w:del>
          </w:p>
        </w:tc>
        <w:tc>
          <w:tcPr>
            <w:tcW w:w="3450" w:type="dxa"/>
            <w:tcBorders>
              <w:top w:val="single" w:color="auto" w:sz="4" w:space="0"/>
              <w:left w:val="nil"/>
              <w:bottom w:val="single" w:color="auto" w:sz="4" w:space="0"/>
              <w:right w:val="single" w:color="auto" w:sz="4" w:space="0"/>
            </w:tcBorders>
            <w:shd w:val="clear" w:color="auto" w:fill="auto"/>
            <w:vAlign w:val="center"/>
          </w:tcPr>
          <w:p w14:paraId="43BE54EA">
            <w:pPr>
              <w:spacing w:line="320" w:lineRule="exact"/>
              <w:jc w:val="center"/>
              <w:rPr>
                <w:del w:id="2400" w:author="qingyun" w:date="2026-09-15T16:01:28Z"/>
                <w:rFonts w:hint="default" w:ascii="宋体" w:hAnsi="宋体" w:cs="宋体"/>
                <w:kern w:val="0"/>
                <w:sz w:val="20"/>
                <w:szCs w:val="20"/>
                <w:lang w:val="en-US" w:eastAsia="zh-CN"/>
              </w:rPr>
            </w:pPr>
            <w:del w:id="2401" w:author="qingyun" w:date="2026-09-15T16:01:28Z">
              <w:r>
                <w:rPr>
                  <w:rFonts w:hint="eastAsia" w:ascii="宋体" w:hAnsi="宋体" w:cs="宋体"/>
                  <w:kern w:val="0"/>
                  <w:sz w:val="20"/>
                  <w:szCs w:val="20"/>
                  <w:lang w:val="en-US" w:eastAsia="zh-CN"/>
                </w:rPr>
                <w:delText>南通市通州区金沙街道建设路17号（大润发对面）</w:delText>
              </w:r>
            </w:del>
          </w:p>
        </w:tc>
        <w:tc>
          <w:tcPr>
            <w:tcW w:w="1140" w:type="dxa"/>
            <w:tcBorders>
              <w:top w:val="single" w:color="auto" w:sz="4" w:space="0"/>
              <w:left w:val="nil"/>
              <w:bottom w:val="single" w:color="auto" w:sz="4" w:space="0"/>
              <w:right w:val="single" w:color="auto" w:sz="4" w:space="0"/>
            </w:tcBorders>
            <w:shd w:val="clear" w:color="auto" w:fill="auto"/>
            <w:vAlign w:val="center"/>
          </w:tcPr>
          <w:p w14:paraId="70257745">
            <w:pPr>
              <w:spacing w:line="320" w:lineRule="exact"/>
              <w:jc w:val="center"/>
              <w:rPr>
                <w:del w:id="2402" w:author="qingyun" w:date="2026-09-15T16:01:28Z"/>
                <w:rFonts w:hint="eastAsia" w:ascii="宋体" w:hAnsi="宋体" w:cs="宋体"/>
                <w:kern w:val="0"/>
                <w:sz w:val="20"/>
                <w:szCs w:val="20"/>
                <w:lang w:val="zh-CN" w:eastAsia="zh-CN"/>
              </w:rPr>
            </w:pPr>
            <w:del w:id="2403" w:author="qingyun" w:date="2026-09-15T16:01:28Z">
              <w:r>
                <w:rPr>
                  <w:rFonts w:hint="eastAsia" w:ascii="宋体" w:hAnsi="宋体" w:cs="宋体"/>
                  <w:kern w:val="0"/>
                  <w:sz w:val="20"/>
                  <w:szCs w:val="20"/>
                  <w:lang w:val="zh-CN" w:eastAsia="zh-CN"/>
                </w:rPr>
                <w:delText>工作人员</w:delText>
              </w:r>
            </w:del>
          </w:p>
        </w:tc>
        <w:tc>
          <w:tcPr>
            <w:tcW w:w="2640" w:type="dxa"/>
            <w:tcBorders>
              <w:top w:val="single" w:color="auto" w:sz="4" w:space="0"/>
              <w:left w:val="nil"/>
              <w:bottom w:val="single" w:color="auto" w:sz="4" w:space="0"/>
              <w:right w:val="single" w:color="auto" w:sz="4" w:space="0"/>
            </w:tcBorders>
            <w:shd w:val="clear" w:color="auto" w:fill="auto"/>
            <w:vAlign w:val="center"/>
          </w:tcPr>
          <w:p w14:paraId="357337CB">
            <w:pPr>
              <w:spacing w:line="320" w:lineRule="exact"/>
              <w:jc w:val="center"/>
              <w:rPr>
                <w:del w:id="2404" w:author="qingyun" w:date="2026-09-15T16:01:28Z"/>
                <w:rFonts w:hint="eastAsia" w:ascii="宋体" w:hAnsi="宋体" w:cs="宋体"/>
                <w:kern w:val="0"/>
                <w:sz w:val="20"/>
                <w:szCs w:val="20"/>
                <w:lang w:val="zh-CN" w:eastAsia="zh-CN"/>
              </w:rPr>
            </w:pPr>
            <w:del w:id="2405" w:author="qingyun" w:date="2026-09-15T16:01:28Z">
              <w:r>
                <w:rPr>
                  <w:rFonts w:hint="eastAsia" w:ascii="宋体" w:hAnsi="宋体" w:cs="宋体"/>
                  <w:kern w:val="0"/>
                  <w:sz w:val="20"/>
                  <w:szCs w:val="20"/>
                  <w:lang w:val="zh-CN" w:eastAsia="zh-CN"/>
                </w:rPr>
                <w:delText>从事集体协商指导等工作</w:delText>
              </w:r>
            </w:del>
          </w:p>
        </w:tc>
        <w:tc>
          <w:tcPr>
            <w:tcW w:w="1230" w:type="dxa"/>
            <w:tcBorders>
              <w:top w:val="single" w:color="auto" w:sz="4" w:space="0"/>
              <w:left w:val="nil"/>
              <w:bottom w:val="single" w:color="auto" w:sz="4" w:space="0"/>
              <w:right w:val="single" w:color="auto" w:sz="4" w:space="0"/>
            </w:tcBorders>
            <w:shd w:val="clear" w:color="auto" w:fill="auto"/>
            <w:vAlign w:val="center"/>
          </w:tcPr>
          <w:p w14:paraId="37413CC6">
            <w:pPr>
              <w:spacing w:line="320" w:lineRule="exact"/>
              <w:jc w:val="center"/>
              <w:rPr>
                <w:del w:id="2406" w:author="qingyun" w:date="2026-09-15T16:01:28Z"/>
                <w:rFonts w:hint="eastAsia" w:ascii="宋体" w:hAnsi="宋体" w:cs="宋体"/>
                <w:kern w:val="0"/>
                <w:sz w:val="20"/>
                <w:szCs w:val="20"/>
                <w:lang w:val="en-US" w:eastAsia="zh-CN"/>
              </w:rPr>
            </w:pPr>
            <w:del w:id="2407" w:author="qingyun" w:date="2026-09-15T16:01:28Z">
              <w:r>
                <w:rPr>
                  <w:rFonts w:hint="eastAsia" w:ascii="宋体" w:hAnsi="宋体" w:cs="宋体"/>
                  <w:kern w:val="0"/>
                  <w:sz w:val="20"/>
                  <w:szCs w:val="20"/>
                  <w:lang w:val="en-US" w:eastAsia="zh-CN"/>
                </w:rPr>
                <w:delText>3</w:delText>
              </w:r>
            </w:del>
          </w:p>
        </w:tc>
        <w:tc>
          <w:tcPr>
            <w:tcW w:w="1200" w:type="dxa"/>
            <w:tcBorders>
              <w:top w:val="single" w:color="auto" w:sz="4" w:space="0"/>
              <w:left w:val="nil"/>
              <w:bottom w:val="single" w:color="auto" w:sz="4" w:space="0"/>
              <w:right w:val="single" w:color="auto" w:sz="4" w:space="0"/>
            </w:tcBorders>
            <w:shd w:val="clear" w:color="auto" w:fill="auto"/>
            <w:vAlign w:val="center"/>
          </w:tcPr>
          <w:p w14:paraId="44DE4B38">
            <w:pPr>
              <w:spacing w:line="320" w:lineRule="exact"/>
              <w:jc w:val="center"/>
              <w:rPr>
                <w:del w:id="2408" w:author="qingyun" w:date="2026-09-15T16:01:28Z"/>
                <w:rFonts w:hint="default" w:ascii="宋体" w:hAnsi="宋体" w:cs="宋体"/>
                <w:kern w:val="0"/>
                <w:sz w:val="20"/>
                <w:szCs w:val="20"/>
                <w:lang w:val="en-US" w:eastAsia="zh-CN"/>
              </w:rPr>
            </w:pPr>
            <w:del w:id="2409" w:author="qingyun" w:date="2026-09-15T16:01:28Z">
              <w:r>
                <w:rPr>
                  <w:rFonts w:hint="eastAsia" w:ascii="宋体" w:hAnsi="宋体" w:cs="宋体"/>
                  <w:kern w:val="0"/>
                  <w:sz w:val="20"/>
                  <w:szCs w:val="20"/>
                  <w:lang w:val="en-US" w:eastAsia="zh-CN"/>
                </w:rPr>
                <w:delText>大专以上</w:delText>
              </w:r>
            </w:del>
          </w:p>
        </w:tc>
        <w:tc>
          <w:tcPr>
            <w:tcW w:w="885" w:type="dxa"/>
            <w:tcBorders>
              <w:top w:val="single" w:color="auto" w:sz="4" w:space="0"/>
              <w:left w:val="nil"/>
              <w:bottom w:val="single" w:color="auto" w:sz="4" w:space="0"/>
              <w:right w:val="single" w:color="auto" w:sz="4" w:space="0"/>
            </w:tcBorders>
            <w:shd w:val="clear" w:color="auto" w:fill="auto"/>
            <w:vAlign w:val="center"/>
          </w:tcPr>
          <w:p w14:paraId="0ABED0C1">
            <w:pPr>
              <w:spacing w:line="320" w:lineRule="exact"/>
              <w:jc w:val="center"/>
              <w:rPr>
                <w:del w:id="2410" w:author="qingyun" w:date="2026-09-15T16:01:28Z"/>
                <w:rFonts w:hint="eastAsia" w:ascii="宋体" w:hAnsi="宋体" w:cs="宋体"/>
                <w:kern w:val="0"/>
                <w:sz w:val="20"/>
                <w:szCs w:val="20"/>
                <w:lang w:val="zh-CN" w:eastAsia="zh-CN"/>
              </w:rPr>
            </w:pPr>
            <w:del w:id="2411" w:author="qingyun" w:date="2026-09-15T16:01:28Z">
              <w:r>
                <w:rPr>
                  <w:rFonts w:hint="eastAsia" w:ascii="宋体" w:hAnsi="宋体" w:cs="宋体"/>
                  <w:kern w:val="0"/>
                  <w:sz w:val="20"/>
                  <w:szCs w:val="20"/>
                  <w:lang w:val="zh-CN" w:eastAsia="zh-CN"/>
                </w:rPr>
                <w:delText>不限</w:delText>
              </w:r>
            </w:del>
          </w:p>
        </w:tc>
        <w:tc>
          <w:tcPr>
            <w:tcW w:w="1838" w:type="dxa"/>
            <w:tcBorders>
              <w:top w:val="single" w:color="auto" w:sz="4" w:space="0"/>
              <w:left w:val="nil"/>
              <w:bottom w:val="single" w:color="auto" w:sz="4" w:space="0"/>
              <w:right w:val="single" w:color="auto" w:sz="4" w:space="0"/>
            </w:tcBorders>
            <w:shd w:val="clear" w:color="auto" w:fill="auto"/>
            <w:vAlign w:val="center"/>
          </w:tcPr>
          <w:p w14:paraId="487062F9">
            <w:pPr>
              <w:jc w:val="center"/>
              <w:rPr>
                <w:del w:id="2412" w:author="qingyun" w:date="2026-09-15T16:01:28Z"/>
                <w:rFonts w:hint="default" w:ascii="仿宋_GB2312" w:eastAsia="仿宋_GB2312"/>
                <w:sz w:val="20"/>
                <w:szCs w:val="20"/>
                <w:lang w:val="en-US" w:eastAsia="zh-CN"/>
              </w:rPr>
            </w:pPr>
            <w:del w:id="2413" w:author="qingyun" w:date="2026-09-15T16:01:28Z">
              <w:r>
                <w:rPr>
                  <w:rFonts w:hint="eastAsia" w:ascii="宋体" w:hAnsi="宋体" w:cs="宋体"/>
                  <w:kern w:val="0"/>
                  <w:sz w:val="20"/>
                  <w:szCs w:val="20"/>
                  <w:lang w:val="en-US" w:eastAsia="zh-CN"/>
                </w:rPr>
                <w:delText>见本公告第2部分</w:delText>
              </w:r>
            </w:del>
          </w:p>
        </w:tc>
      </w:tr>
    </w:tbl>
    <w:p w14:paraId="2CB0D155">
      <w:pPr>
        <w:pStyle w:val="2"/>
        <w:rPr>
          <w:del w:id="2415" w:author="qingyun" w:date="2026-09-15T16:01:28Z"/>
        </w:rPr>
        <w:sectPr>
          <w:pgSz w:w="16838" w:h="11906" w:orient="landscape"/>
          <w:pgMar w:top="1797" w:right="1440" w:bottom="1797" w:left="1440" w:header="851" w:footer="992" w:gutter="0"/>
          <w:cols w:space="720" w:num="1"/>
          <w:docGrid w:type="linesAndChars" w:linePitch="312" w:charSpace="0"/>
        </w:sectPr>
        <w:pPrChange w:id="2414" w:author="露大C" w:date="2026-09-17T12:44:20Z">
          <w:pPr/>
        </w:pPrChange>
      </w:pPr>
    </w:p>
    <w:p w14:paraId="5E2AE807">
      <w:pPr>
        <w:rPr>
          <w:ins w:id="2416" w:author="露大C" w:date="2026-09-17T12:46:15Z"/>
          <w:rFonts w:hint="eastAsia" w:ascii="黑体" w:eastAsia="黑体"/>
          <w:sz w:val="32"/>
          <w:szCs w:val="32"/>
          <w:lang w:eastAsia="zh-CN"/>
        </w:rPr>
      </w:pPr>
      <w:ins w:id="2417" w:author="露大C" w:date="2026-09-17T12:46:15Z">
        <w:r>
          <w:rPr>
            <w:rFonts w:hint="eastAsia" w:ascii="黑体" w:eastAsia="黑体"/>
            <w:sz w:val="32"/>
            <w:szCs w:val="32"/>
          </w:rPr>
          <w:t>附件</w:t>
        </w:r>
      </w:ins>
    </w:p>
    <w:p w14:paraId="43BBAC0B">
      <w:pPr>
        <w:jc w:val="center"/>
        <w:rPr>
          <w:ins w:id="2418" w:author="露大C" w:date="2026-09-17T12:46:15Z"/>
          <w:rFonts w:ascii="方正小标宋_GBK" w:hAnsi="黑体" w:eastAsia="方正小标宋_GBK"/>
          <w:sz w:val="44"/>
          <w:szCs w:val="44"/>
        </w:rPr>
      </w:pPr>
      <w:ins w:id="2419" w:author="露大C" w:date="2026-09-17T12:46:15Z">
        <w:r>
          <w:rPr>
            <w:rFonts w:hint="eastAsia" w:ascii="方正小标宋_GBK" w:hAnsi="黑体" w:eastAsia="方正小标宋_GBK"/>
            <w:sz w:val="44"/>
            <w:szCs w:val="44"/>
          </w:rPr>
          <w:t>南通市通州区202</w:t>
        </w:r>
      </w:ins>
      <w:ins w:id="2420" w:author="露大C" w:date="2026-09-17T12:46:15Z">
        <w:r>
          <w:rPr>
            <w:rFonts w:hint="eastAsia" w:ascii="方正小标宋_GBK" w:hAnsi="黑体" w:eastAsia="方正小标宋_GBK"/>
            <w:sz w:val="44"/>
            <w:szCs w:val="44"/>
            <w:lang w:val="en-US" w:eastAsia="zh-CN"/>
          </w:rPr>
          <w:t>6</w:t>
        </w:r>
      </w:ins>
      <w:ins w:id="2421" w:author="露大C" w:date="2026-09-17T12:46:15Z">
        <w:r>
          <w:rPr>
            <w:rFonts w:hint="eastAsia" w:ascii="方正小标宋_GBK" w:hAnsi="黑体" w:eastAsia="方正小标宋_GBK"/>
            <w:sz w:val="44"/>
            <w:szCs w:val="44"/>
          </w:rPr>
          <w:t>年</w:t>
        </w:r>
      </w:ins>
      <w:ins w:id="2422" w:author="露大C" w:date="2026-09-17T12:46:15Z">
        <w:r>
          <w:rPr>
            <w:rFonts w:hint="eastAsia" w:ascii="方正小标宋_GBK" w:hAnsi="黑体" w:eastAsia="方正小标宋_GBK"/>
            <w:sz w:val="44"/>
            <w:szCs w:val="44"/>
            <w:lang w:eastAsia="zh-CN"/>
          </w:rPr>
          <w:t>专职集体协商指导员</w:t>
        </w:r>
      </w:ins>
      <w:ins w:id="2423" w:author="露大C" w:date="2026-09-17T12:46:15Z">
        <w:r>
          <w:rPr>
            <w:rFonts w:hint="eastAsia" w:ascii="方正小标宋_GBK" w:hAnsi="黑体" w:eastAsia="方正小标宋_GBK"/>
            <w:sz w:val="44"/>
            <w:szCs w:val="44"/>
          </w:rPr>
          <w:t>招聘报名表</w:t>
        </w:r>
      </w:ins>
    </w:p>
    <w:p w14:paraId="44CBAAB3">
      <w:pPr>
        <w:snapToGrid w:val="0"/>
        <w:spacing w:line="560" w:lineRule="exact"/>
        <w:jc w:val="left"/>
        <w:rPr>
          <w:ins w:id="2424" w:author="露大C" w:date="2026-09-17T12:46:15Z"/>
          <w:rFonts w:ascii="黑体" w:hAnsi="楷体" w:eastAsia="黑体"/>
          <w:sz w:val="24"/>
        </w:rPr>
      </w:pPr>
    </w:p>
    <w:tbl>
      <w:tblPr>
        <w:tblStyle w:val="8"/>
        <w:tblW w:w="8820" w:type="dxa"/>
        <w:tblInd w:w="-72"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719"/>
        <w:gridCol w:w="539"/>
        <w:gridCol w:w="471"/>
        <w:gridCol w:w="251"/>
        <w:gridCol w:w="780"/>
        <w:gridCol w:w="360"/>
        <w:gridCol w:w="490"/>
        <w:gridCol w:w="1246"/>
        <w:gridCol w:w="70"/>
        <w:gridCol w:w="1369"/>
        <w:gridCol w:w="22"/>
        <w:gridCol w:w="282"/>
        <w:gridCol w:w="834"/>
        <w:gridCol w:w="421"/>
        <w:gridCol w:w="139"/>
        <w:gridCol w:w="827"/>
      </w:tblGrid>
      <w:tr w14:paraId="5A747B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 w:hRule="atLeast"/>
          <w:ins w:id="2425" w:author="露大C" w:date="2026-09-17T12:46:15Z"/>
        </w:trPr>
        <w:tc>
          <w:tcPr>
            <w:tcW w:w="1258" w:type="dxa"/>
            <w:gridSpan w:val="2"/>
            <w:tcBorders>
              <w:top w:val="single" w:color="auto" w:sz="4" w:space="0"/>
              <w:left w:val="single" w:color="auto" w:sz="4" w:space="0"/>
              <w:bottom w:val="single" w:color="auto" w:sz="4" w:space="0"/>
              <w:right w:val="single" w:color="auto" w:sz="4" w:space="0"/>
            </w:tcBorders>
            <w:vAlign w:val="center"/>
          </w:tcPr>
          <w:p w14:paraId="585B935E">
            <w:pPr>
              <w:spacing w:line="300" w:lineRule="exact"/>
              <w:ind w:right="-65" w:rightChars="-31"/>
              <w:jc w:val="center"/>
              <w:rPr>
                <w:ins w:id="2426" w:author="露大C" w:date="2026-09-17T12:46:15Z"/>
                <w:rFonts w:ascii="仿宋_GB2312" w:hAnsi="楷体" w:eastAsia="仿宋_GB2312"/>
                <w:kern w:val="0"/>
                <w:sz w:val="24"/>
              </w:rPr>
            </w:pPr>
            <w:ins w:id="2427" w:author="露大C" w:date="2026-09-17T12:46:15Z">
              <w:r>
                <w:rPr>
                  <w:rFonts w:hint="eastAsia" w:ascii="仿宋_GB2312" w:hAnsi="楷体" w:eastAsia="仿宋_GB2312"/>
                  <w:kern w:val="0"/>
                  <w:sz w:val="24"/>
                </w:rPr>
                <w:t>姓 名</w:t>
              </w:r>
            </w:ins>
          </w:p>
        </w:tc>
        <w:tc>
          <w:tcPr>
            <w:tcW w:w="1502" w:type="dxa"/>
            <w:gridSpan w:val="3"/>
            <w:tcBorders>
              <w:top w:val="single" w:color="auto" w:sz="4" w:space="0"/>
              <w:left w:val="single" w:color="auto" w:sz="4" w:space="0"/>
              <w:bottom w:val="single" w:color="auto" w:sz="4" w:space="0"/>
              <w:right w:val="single" w:color="auto" w:sz="4" w:space="0"/>
            </w:tcBorders>
            <w:vAlign w:val="center"/>
          </w:tcPr>
          <w:p w14:paraId="7BCF688D">
            <w:pPr>
              <w:spacing w:line="300" w:lineRule="exact"/>
              <w:ind w:right="-298" w:rightChars="-142"/>
              <w:jc w:val="center"/>
              <w:rPr>
                <w:ins w:id="2428" w:author="露大C" w:date="2026-09-17T12:46:15Z"/>
                <w:rFonts w:ascii="仿宋_GB2312" w:hAnsi="楷体" w:eastAsia="仿宋_GB2312"/>
                <w:kern w:val="0"/>
                <w:sz w:val="24"/>
              </w:rPr>
            </w:pPr>
          </w:p>
        </w:tc>
        <w:tc>
          <w:tcPr>
            <w:tcW w:w="850" w:type="dxa"/>
            <w:gridSpan w:val="2"/>
            <w:tcBorders>
              <w:top w:val="single" w:color="auto" w:sz="4" w:space="0"/>
              <w:left w:val="single" w:color="auto" w:sz="4" w:space="0"/>
              <w:bottom w:val="single" w:color="auto" w:sz="4" w:space="0"/>
              <w:right w:val="single" w:color="auto" w:sz="4" w:space="0"/>
            </w:tcBorders>
            <w:vAlign w:val="center"/>
          </w:tcPr>
          <w:p w14:paraId="124FD709">
            <w:pPr>
              <w:spacing w:line="300" w:lineRule="exact"/>
              <w:ind w:right="-65" w:rightChars="-31"/>
              <w:jc w:val="center"/>
              <w:rPr>
                <w:ins w:id="2429" w:author="露大C" w:date="2026-09-17T12:46:15Z"/>
                <w:rFonts w:ascii="仿宋_GB2312" w:hAnsi="楷体" w:eastAsia="仿宋_GB2312"/>
                <w:kern w:val="0"/>
                <w:sz w:val="24"/>
              </w:rPr>
            </w:pPr>
            <w:ins w:id="2430" w:author="露大C" w:date="2026-09-17T12:46:15Z">
              <w:r>
                <w:rPr>
                  <w:rFonts w:hint="eastAsia" w:ascii="仿宋_GB2312" w:hAnsi="楷体" w:eastAsia="仿宋_GB2312"/>
                  <w:kern w:val="0"/>
                  <w:sz w:val="24"/>
                </w:rPr>
                <w:t>性 别</w:t>
              </w:r>
            </w:ins>
          </w:p>
        </w:tc>
        <w:tc>
          <w:tcPr>
            <w:tcW w:w="1316" w:type="dxa"/>
            <w:gridSpan w:val="2"/>
            <w:tcBorders>
              <w:top w:val="single" w:color="auto" w:sz="4" w:space="0"/>
              <w:left w:val="single" w:color="auto" w:sz="4" w:space="0"/>
              <w:bottom w:val="single" w:color="auto" w:sz="4" w:space="0"/>
              <w:right w:val="single" w:color="auto" w:sz="4" w:space="0"/>
            </w:tcBorders>
            <w:vAlign w:val="center"/>
          </w:tcPr>
          <w:p w14:paraId="75594209">
            <w:pPr>
              <w:spacing w:line="300" w:lineRule="exact"/>
              <w:ind w:right="-298" w:rightChars="-142"/>
              <w:jc w:val="center"/>
              <w:rPr>
                <w:ins w:id="2431" w:author="露大C" w:date="2026-09-17T12:46:15Z"/>
                <w:rFonts w:ascii="仿宋_GB2312" w:hAnsi="楷体" w:eastAsia="仿宋_GB2312"/>
                <w:kern w:val="0"/>
                <w:sz w:val="24"/>
              </w:rPr>
            </w:pPr>
          </w:p>
        </w:tc>
        <w:tc>
          <w:tcPr>
            <w:tcW w:w="1391" w:type="dxa"/>
            <w:gridSpan w:val="2"/>
            <w:tcBorders>
              <w:top w:val="single" w:color="auto" w:sz="4" w:space="0"/>
              <w:left w:val="single" w:color="auto" w:sz="4" w:space="0"/>
              <w:bottom w:val="single" w:color="auto" w:sz="4" w:space="0"/>
              <w:right w:val="single" w:color="auto" w:sz="4" w:space="0"/>
            </w:tcBorders>
            <w:vAlign w:val="center"/>
          </w:tcPr>
          <w:p w14:paraId="7D2B0E7D">
            <w:pPr>
              <w:spacing w:line="300" w:lineRule="exact"/>
              <w:ind w:right="-50" w:rightChars="-24"/>
              <w:jc w:val="center"/>
              <w:rPr>
                <w:ins w:id="2432" w:author="露大C" w:date="2026-09-17T12:46:15Z"/>
                <w:rFonts w:ascii="仿宋_GB2312" w:hAnsi="楷体" w:eastAsia="仿宋_GB2312"/>
                <w:kern w:val="0"/>
                <w:sz w:val="24"/>
              </w:rPr>
            </w:pPr>
            <w:ins w:id="2433" w:author="露大C" w:date="2026-09-17T12:46:15Z">
              <w:r>
                <w:rPr>
                  <w:rFonts w:hint="eastAsia" w:ascii="仿宋_GB2312" w:hAnsi="楷体" w:eastAsia="仿宋_GB2312"/>
                  <w:kern w:val="0"/>
                  <w:sz w:val="24"/>
                </w:rPr>
                <w:t>出生年月</w:t>
              </w:r>
            </w:ins>
          </w:p>
        </w:tc>
        <w:tc>
          <w:tcPr>
            <w:tcW w:w="1116" w:type="dxa"/>
            <w:gridSpan w:val="2"/>
            <w:tcBorders>
              <w:top w:val="single" w:color="auto" w:sz="4" w:space="0"/>
              <w:left w:val="single" w:color="auto" w:sz="4" w:space="0"/>
              <w:bottom w:val="single" w:color="auto" w:sz="4" w:space="0"/>
              <w:right w:val="single" w:color="auto" w:sz="4" w:space="0"/>
            </w:tcBorders>
            <w:vAlign w:val="center"/>
          </w:tcPr>
          <w:p w14:paraId="0FB208A7">
            <w:pPr>
              <w:spacing w:line="300" w:lineRule="exact"/>
              <w:ind w:right="-298" w:rightChars="-142"/>
              <w:jc w:val="center"/>
              <w:rPr>
                <w:ins w:id="2434" w:author="露大C" w:date="2026-09-17T12:46:15Z"/>
                <w:rFonts w:ascii="仿宋_GB2312" w:hAnsi="楷体" w:eastAsia="仿宋_GB2312"/>
                <w:kern w:val="0"/>
                <w:sz w:val="24"/>
              </w:rPr>
            </w:pPr>
          </w:p>
        </w:tc>
        <w:tc>
          <w:tcPr>
            <w:tcW w:w="1387" w:type="dxa"/>
            <w:gridSpan w:val="3"/>
            <w:vMerge w:val="restart"/>
            <w:tcBorders>
              <w:top w:val="single" w:color="auto" w:sz="4" w:space="0"/>
              <w:left w:val="single" w:color="auto" w:sz="4" w:space="0"/>
              <w:right w:val="single" w:color="auto" w:sz="4" w:space="0"/>
            </w:tcBorders>
            <w:vAlign w:val="center"/>
          </w:tcPr>
          <w:p w14:paraId="14A0B8B1">
            <w:pPr>
              <w:spacing w:line="300" w:lineRule="exact"/>
              <w:ind w:right="-63" w:rightChars="-30"/>
              <w:jc w:val="center"/>
              <w:rPr>
                <w:ins w:id="2435" w:author="露大C" w:date="2026-09-17T12:46:15Z"/>
                <w:rFonts w:ascii="仿宋_GB2312" w:hAnsi="楷体" w:eastAsia="仿宋_GB2312"/>
                <w:kern w:val="0"/>
                <w:sz w:val="24"/>
              </w:rPr>
            </w:pPr>
            <w:ins w:id="2436" w:author="露大C" w:date="2026-09-17T12:46:15Z">
              <w:r>
                <w:rPr>
                  <w:rFonts w:hint="eastAsia" w:ascii="仿宋_GB2312" w:hAnsi="楷体" w:eastAsia="仿宋_GB2312"/>
                  <w:kern w:val="0"/>
                  <w:sz w:val="24"/>
                </w:rPr>
                <w:t>2寸近照</w:t>
              </w:r>
            </w:ins>
          </w:p>
        </w:tc>
      </w:tr>
      <w:tr w14:paraId="68809B4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 w:hRule="atLeast"/>
          <w:ins w:id="2437" w:author="露大C" w:date="2026-09-17T12:46:15Z"/>
        </w:trPr>
        <w:tc>
          <w:tcPr>
            <w:tcW w:w="1258" w:type="dxa"/>
            <w:gridSpan w:val="2"/>
            <w:tcBorders>
              <w:top w:val="single" w:color="auto" w:sz="4" w:space="0"/>
              <w:left w:val="single" w:color="auto" w:sz="4" w:space="0"/>
              <w:bottom w:val="single" w:color="auto" w:sz="4" w:space="0"/>
              <w:right w:val="single" w:color="auto" w:sz="4" w:space="0"/>
            </w:tcBorders>
            <w:vAlign w:val="center"/>
          </w:tcPr>
          <w:p w14:paraId="465C75FF">
            <w:pPr>
              <w:spacing w:line="300" w:lineRule="exact"/>
              <w:ind w:right="-65" w:rightChars="-31"/>
              <w:jc w:val="center"/>
              <w:rPr>
                <w:ins w:id="2438" w:author="露大C" w:date="2026-09-17T12:46:15Z"/>
                <w:rFonts w:ascii="仿宋_GB2312" w:hAnsi="楷体" w:eastAsia="仿宋_GB2312"/>
                <w:kern w:val="0"/>
                <w:sz w:val="24"/>
              </w:rPr>
            </w:pPr>
            <w:ins w:id="2439" w:author="露大C" w:date="2026-09-17T12:46:15Z">
              <w:r>
                <w:rPr>
                  <w:rFonts w:hint="eastAsia" w:ascii="仿宋_GB2312" w:hAnsi="楷体" w:eastAsia="仿宋_GB2312"/>
                  <w:kern w:val="0"/>
                  <w:sz w:val="24"/>
                </w:rPr>
                <w:t>籍 贯</w:t>
              </w:r>
            </w:ins>
          </w:p>
        </w:tc>
        <w:tc>
          <w:tcPr>
            <w:tcW w:w="1502" w:type="dxa"/>
            <w:gridSpan w:val="3"/>
            <w:tcBorders>
              <w:top w:val="single" w:color="auto" w:sz="4" w:space="0"/>
              <w:left w:val="single" w:color="auto" w:sz="4" w:space="0"/>
              <w:bottom w:val="single" w:color="auto" w:sz="4" w:space="0"/>
              <w:right w:val="single" w:color="auto" w:sz="4" w:space="0"/>
            </w:tcBorders>
            <w:vAlign w:val="center"/>
          </w:tcPr>
          <w:p w14:paraId="700740C5">
            <w:pPr>
              <w:spacing w:line="300" w:lineRule="exact"/>
              <w:ind w:right="-298" w:rightChars="-142"/>
              <w:jc w:val="center"/>
              <w:rPr>
                <w:ins w:id="2440" w:author="露大C" w:date="2026-09-17T12:46:15Z"/>
                <w:rFonts w:ascii="仿宋_GB2312" w:hAnsi="楷体" w:eastAsia="仿宋_GB2312"/>
                <w:kern w:val="0"/>
                <w:sz w:val="24"/>
              </w:rPr>
            </w:pPr>
          </w:p>
        </w:tc>
        <w:tc>
          <w:tcPr>
            <w:tcW w:w="850" w:type="dxa"/>
            <w:gridSpan w:val="2"/>
            <w:tcBorders>
              <w:top w:val="single" w:color="auto" w:sz="4" w:space="0"/>
              <w:left w:val="single" w:color="auto" w:sz="4" w:space="0"/>
              <w:bottom w:val="single" w:color="auto" w:sz="4" w:space="0"/>
              <w:right w:val="single" w:color="auto" w:sz="4" w:space="0"/>
            </w:tcBorders>
            <w:vAlign w:val="center"/>
          </w:tcPr>
          <w:p w14:paraId="768747E0">
            <w:pPr>
              <w:spacing w:line="300" w:lineRule="exact"/>
              <w:ind w:right="-65" w:rightChars="-31"/>
              <w:jc w:val="center"/>
              <w:rPr>
                <w:ins w:id="2441" w:author="露大C" w:date="2026-09-17T12:46:15Z"/>
                <w:rFonts w:ascii="仿宋_GB2312" w:hAnsi="楷体" w:eastAsia="仿宋_GB2312"/>
                <w:kern w:val="0"/>
                <w:sz w:val="24"/>
              </w:rPr>
            </w:pPr>
            <w:ins w:id="2442" w:author="露大C" w:date="2026-09-17T12:46:15Z">
              <w:r>
                <w:rPr>
                  <w:rFonts w:hint="eastAsia" w:ascii="仿宋_GB2312" w:hAnsi="楷体" w:eastAsia="仿宋_GB2312"/>
                  <w:kern w:val="0"/>
                  <w:sz w:val="24"/>
                </w:rPr>
                <w:t>民 族</w:t>
              </w:r>
            </w:ins>
          </w:p>
        </w:tc>
        <w:tc>
          <w:tcPr>
            <w:tcW w:w="1316" w:type="dxa"/>
            <w:gridSpan w:val="2"/>
            <w:tcBorders>
              <w:top w:val="single" w:color="auto" w:sz="4" w:space="0"/>
              <w:left w:val="single" w:color="auto" w:sz="4" w:space="0"/>
              <w:bottom w:val="single" w:color="auto" w:sz="4" w:space="0"/>
              <w:right w:val="single" w:color="auto" w:sz="4" w:space="0"/>
            </w:tcBorders>
            <w:vAlign w:val="center"/>
          </w:tcPr>
          <w:p w14:paraId="073DA814">
            <w:pPr>
              <w:spacing w:line="300" w:lineRule="exact"/>
              <w:ind w:right="-298" w:rightChars="-142"/>
              <w:jc w:val="center"/>
              <w:rPr>
                <w:ins w:id="2443" w:author="露大C" w:date="2026-09-17T12:46:15Z"/>
                <w:rFonts w:ascii="仿宋_GB2312" w:hAnsi="楷体" w:eastAsia="仿宋_GB2312"/>
                <w:kern w:val="0"/>
                <w:sz w:val="24"/>
              </w:rPr>
            </w:pPr>
          </w:p>
        </w:tc>
        <w:tc>
          <w:tcPr>
            <w:tcW w:w="1391" w:type="dxa"/>
            <w:gridSpan w:val="2"/>
            <w:tcBorders>
              <w:top w:val="single" w:color="auto" w:sz="4" w:space="0"/>
              <w:left w:val="single" w:color="auto" w:sz="4" w:space="0"/>
              <w:bottom w:val="single" w:color="auto" w:sz="4" w:space="0"/>
              <w:right w:val="single" w:color="auto" w:sz="4" w:space="0"/>
            </w:tcBorders>
            <w:vAlign w:val="center"/>
          </w:tcPr>
          <w:p w14:paraId="0A1DD1FF">
            <w:pPr>
              <w:spacing w:line="300" w:lineRule="exact"/>
              <w:ind w:right="-50" w:rightChars="-24"/>
              <w:jc w:val="center"/>
              <w:rPr>
                <w:ins w:id="2444" w:author="露大C" w:date="2026-09-17T12:46:15Z"/>
                <w:rFonts w:ascii="仿宋_GB2312" w:hAnsi="楷体" w:eastAsia="仿宋_GB2312"/>
                <w:kern w:val="0"/>
                <w:sz w:val="24"/>
              </w:rPr>
            </w:pPr>
            <w:ins w:id="2445" w:author="露大C" w:date="2026-09-17T12:46:15Z">
              <w:r>
                <w:rPr>
                  <w:rFonts w:hint="eastAsia" w:ascii="仿宋_GB2312" w:hAnsi="楷体" w:eastAsia="仿宋_GB2312"/>
                  <w:kern w:val="0"/>
                  <w:sz w:val="24"/>
                </w:rPr>
                <w:t>婚姻状况</w:t>
              </w:r>
            </w:ins>
          </w:p>
        </w:tc>
        <w:tc>
          <w:tcPr>
            <w:tcW w:w="1116" w:type="dxa"/>
            <w:gridSpan w:val="2"/>
            <w:tcBorders>
              <w:top w:val="single" w:color="auto" w:sz="4" w:space="0"/>
              <w:left w:val="single" w:color="auto" w:sz="4" w:space="0"/>
              <w:bottom w:val="single" w:color="auto" w:sz="4" w:space="0"/>
              <w:right w:val="single" w:color="auto" w:sz="4" w:space="0"/>
            </w:tcBorders>
            <w:vAlign w:val="center"/>
          </w:tcPr>
          <w:p w14:paraId="0EB8929E">
            <w:pPr>
              <w:spacing w:line="300" w:lineRule="exact"/>
              <w:ind w:right="-298" w:rightChars="-142"/>
              <w:jc w:val="center"/>
              <w:rPr>
                <w:ins w:id="2446" w:author="露大C" w:date="2026-09-17T12:46:15Z"/>
                <w:rFonts w:ascii="仿宋_GB2312" w:hAnsi="楷体" w:eastAsia="仿宋_GB2312"/>
                <w:kern w:val="0"/>
                <w:sz w:val="24"/>
              </w:rPr>
            </w:pPr>
          </w:p>
        </w:tc>
        <w:tc>
          <w:tcPr>
            <w:tcW w:w="1387" w:type="dxa"/>
            <w:gridSpan w:val="3"/>
            <w:vMerge w:val="continue"/>
            <w:tcBorders>
              <w:left w:val="single" w:color="auto" w:sz="4" w:space="0"/>
              <w:right w:val="single" w:color="auto" w:sz="4" w:space="0"/>
            </w:tcBorders>
            <w:vAlign w:val="center"/>
          </w:tcPr>
          <w:p w14:paraId="1039055D">
            <w:pPr>
              <w:widowControl/>
              <w:spacing w:line="300" w:lineRule="exact"/>
              <w:jc w:val="left"/>
              <w:rPr>
                <w:ins w:id="2447" w:author="露大C" w:date="2026-09-17T12:46:15Z"/>
                <w:rFonts w:ascii="仿宋_GB2312" w:hAnsi="楷体" w:eastAsia="仿宋_GB2312"/>
                <w:kern w:val="0"/>
                <w:sz w:val="24"/>
              </w:rPr>
            </w:pPr>
          </w:p>
        </w:tc>
      </w:tr>
      <w:tr w14:paraId="0046F7B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 w:hRule="atLeast"/>
          <w:ins w:id="2448" w:author="露大C" w:date="2026-09-17T12:46:15Z"/>
        </w:trPr>
        <w:tc>
          <w:tcPr>
            <w:tcW w:w="1258" w:type="dxa"/>
            <w:gridSpan w:val="2"/>
            <w:tcBorders>
              <w:top w:val="single" w:color="auto" w:sz="4" w:space="0"/>
              <w:left w:val="single" w:color="auto" w:sz="4" w:space="0"/>
              <w:bottom w:val="single" w:color="auto" w:sz="4" w:space="0"/>
              <w:right w:val="single" w:color="auto" w:sz="4" w:space="0"/>
            </w:tcBorders>
            <w:vAlign w:val="center"/>
          </w:tcPr>
          <w:p w14:paraId="22EA0CE7">
            <w:pPr>
              <w:spacing w:line="300" w:lineRule="exact"/>
              <w:ind w:right="-65" w:rightChars="-31"/>
              <w:jc w:val="center"/>
              <w:rPr>
                <w:ins w:id="2449" w:author="露大C" w:date="2026-09-17T12:46:15Z"/>
                <w:rFonts w:ascii="仿宋_GB2312" w:hAnsi="楷体" w:eastAsia="仿宋_GB2312"/>
                <w:kern w:val="0"/>
                <w:sz w:val="24"/>
              </w:rPr>
            </w:pPr>
            <w:ins w:id="2450" w:author="露大C" w:date="2026-09-17T12:46:15Z">
              <w:r>
                <w:rPr>
                  <w:rFonts w:hint="eastAsia" w:ascii="仿宋_GB2312" w:hAnsi="楷体" w:eastAsia="仿宋_GB2312"/>
                  <w:kern w:val="0"/>
                  <w:sz w:val="24"/>
                </w:rPr>
                <w:t>政治面貌</w:t>
              </w:r>
            </w:ins>
          </w:p>
        </w:tc>
        <w:tc>
          <w:tcPr>
            <w:tcW w:w="1502" w:type="dxa"/>
            <w:gridSpan w:val="3"/>
            <w:tcBorders>
              <w:top w:val="single" w:color="auto" w:sz="4" w:space="0"/>
              <w:left w:val="single" w:color="auto" w:sz="4" w:space="0"/>
              <w:bottom w:val="single" w:color="auto" w:sz="4" w:space="0"/>
              <w:right w:val="single" w:color="auto" w:sz="4" w:space="0"/>
            </w:tcBorders>
            <w:vAlign w:val="center"/>
          </w:tcPr>
          <w:p w14:paraId="2DE1873B">
            <w:pPr>
              <w:spacing w:line="300" w:lineRule="exact"/>
              <w:ind w:right="-298" w:rightChars="-142"/>
              <w:jc w:val="center"/>
              <w:rPr>
                <w:ins w:id="2451" w:author="露大C" w:date="2026-09-17T12:46:15Z"/>
                <w:rFonts w:ascii="仿宋_GB2312" w:hAnsi="楷体" w:eastAsia="仿宋_GB2312"/>
                <w:kern w:val="0"/>
                <w:sz w:val="24"/>
              </w:rPr>
            </w:pPr>
          </w:p>
        </w:tc>
        <w:tc>
          <w:tcPr>
            <w:tcW w:w="2166" w:type="dxa"/>
            <w:gridSpan w:val="4"/>
            <w:tcBorders>
              <w:top w:val="single" w:color="auto" w:sz="4" w:space="0"/>
              <w:left w:val="single" w:color="auto" w:sz="4" w:space="0"/>
              <w:bottom w:val="single" w:color="auto" w:sz="4" w:space="0"/>
              <w:right w:val="single" w:color="auto" w:sz="4" w:space="0"/>
            </w:tcBorders>
            <w:vAlign w:val="center"/>
          </w:tcPr>
          <w:p w14:paraId="593124D8">
            <w:pPr>
              <w:spacing w:line="300" w:lineRule="exact"/>
              <w:ind w:right="-103" w:rightChars="-49"/>
              <w:jc w:val="center"/>
              <w:rPr>
                <w:ins w:id="2452" w:author="露大C" w:date="2026-09-17T12:46:15Z"/>
                <w:rFonts w:ascii="仿宋_GB2312" w:hAnsi="楷体" w:eastAsia="仿宋_GB2312"/>
                <w:kern w:val="0"/>
                <w:sz w:val="24"/>
              </w:rPr>
            </w:pPr>
            <w:ins w:id="2453" w:author="露大C" w:date="2026-09-17T12:46:15Z">
              <w:r>
                <w:rPr>
                  <w:rFonts w:hint="eastAsia" w:ascii="仿宋_GB2312" w:hAnsi="楷体" w:eastAsia="仿宋_GB2312"/>
                  <w:kern w:val="0"/>
                  <w:sz w:val="24"/>
                </w:rPr>
                <w:t>最高学历/学位</w:t>
              </w:r>
            </w:ins>
          </w:p>
        </w:tc>
        <w:tc>
          <w:tcPr>
            <w:tcW w:w="2507" w:type="dxa"/>
            <w:gridSpan w:val="4"/>
            <w:tcBorders>
              <w:top w:val="single" w:color="auto" w:sz="4" w:space="0"/>
              <w:left w:val="single" w:color="auto" w:sz="4" w:space="0"/>
              <w:bottom w:val="single" w:color="auto" w:sz="4" w:space="0"/>
              <w:right w:val="single" w:color="auto" w:sz="4" w:space="0"/>
            </w:tcBorders>
            <w:vAlign w:val="center"/>
          </w:tcPr>
          <w:p w14:paraId="0F2B516B">
            <w:pPr>
              <w:spacing w:line="300" w:lineRule="exact"/>
              <w:ind w:right="-298" w:rightChars="-142"/>
              <w:jc w:val="center"/>
              <w:rPr>
                <w:ins w:id="2454" w:author="露大C" w:date="2026-09-17T12:46:15Z"/>
                <w:rFonts w:ascii="仿宋_GB2312" w:hAnsi="楷体" w:eastAsia="仿宋_GB2312"/>
                <w:kern w:val="0"/>
                <w:sz w:val="24"/>
              </w:rPr>
            </w:pPr>
          </w:p>
        </w:tc>
        <w:tc>
          <w:tcPr>
            <w:tcW w:w="1387" w:type="dxa"/>
            <w:gridSpan w:val="3"/>
            <w:vMerge w:val="continue"/>
            <w:tcBorders>
              <w:left w:val="single" w:color="auto" w:sz="4" w:space="0"/>
              <w:right w:val="single" w:color="auto" w:sz="4" w:space="0"/>
            </w:tcBorders>
            <w:vAlign w:val="center"/>
          </w:tcPr>
          <w:p w14:paraId="4B0D2EF9">
            <w:pPr>
              <w:widowControl/>
              <w:spacing w:line="300" w:lineRule="exact"/>
              <w:jc w:val="left"/>
              <w:rPr>
                <w:ins w:id="2455" w:author="露大C" w:date="2026-09-17T12:46:15Z"/>
                <w:rFonts w:ascii="仿宋_GB2312" w:hAnsi="楷体" w:eastAsia="仿宋_GB2312"/>
                <w:kern w:val="0"/>
                <w:sz w:val="24"/>
              </w:rPr>
            </w:pPr>
          </w:p>
        </w:tc>
      </w:tr>
      <w:tr w14:paraId="7F660E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 w:hRule="atLeast"/>
          <w:ins w:id="2456" w:author="露大C" w:date="2026-09-17T12:46:15Z"/>
        </w:trPr>
        <w:tc>
          <w:tcPr>
            <w:tcW w:w="1258" w:type="dxa"/>
            <w:gridSpan w:val="2"/>
            <w:tcBorders>
              <w:top w:val="single" w:color="auto" w:sz="4" w:space="0"/>
              <w:left w:val="single" w:color="auto" w:sz="4" w:space="0"/>
              <w:bottom w:val="single" w:color="auto" w:sz="4" w:space="0"/>
              <w:right w:val="single" w:color="auto" w:sz="4" w:space="0"/>
            </w:tcBorders>
            <w:vAlign w:val="center"/>
          </w:tcPr>
          <w:p w14:paraId="7C4D034A">
            <w:pPr>
              <w:keepNext w:val="0"/>
              <w:keepLines w:val="0"/>
              <w:pageBreakBefore w:val="0"/>
              <w:widowControl w:val="0"/>
              <w:kinsoku/>
              <w:wordWrap/>
              <w:overflowPunct/>
              <w:topLinePunct w:val="0"/>
              <w:autoSpaceDE/>
              <w:autoSpaceDN/>
              <w:bidi w:val="0"/>
              <w:adjustRightInd/>
              <w:snapToGrid/>
              <w:spacing w:line="300" w:lineRule="exact"/>
              <w:ind w:right="0" w:rightChars="0"/>
              <w:jc w:val="center"/>
              <w:textAlignment w:val="auto"/>
              <w:rPr>
                <w:ins w:id="2457" w:author="露大C" w:date="2026-09-17T12:46:15Z"/>
                <w:rFonts w:ascii="仿宋_GB2312" w:hAnsi="楷体" w:eastAsia="仿宋_GB2312"/>
                <w:spacing w:val="-20"/>
                <w:kern w:val="0"/>
                <w:sz w:val="24"/>
              </w:rPr>
            </w:pPr>
            <w:ins w:id="2458" w:author="露大C" w:date="2026-09-17T12:46:15Z">
              <w:r>
                <w:rPr>
                  <w:rFonts w:hint="eastAsia" w:ascii="仿宋_GB2312" w:hAnsi="楷体" w:eastAsia="仿宋_GB2312"/>
                  <w:spacing w:val="-20"/>
                  <w:kern w:val="0"/>
                  <w:sz w:val="24"/>
                </w:rPr>
                <w:t>户口所在地</w:t>
              </w:r>
            </w:ins>
          </w:p>
        </w:tc>
        <w:tc>
          <w:tcPr>
            <w:tcW w:w="2352" w:type="dxa"/>
            <w:gridSpan w:val="5"/>
            <w:tcBorders>
              <w:top w:val="single" w:color="auto" w:sz="4" w:space="0"/>
              <w:left w:val="single" w:color="auto" w:sz="4" w:space="0"/>
              <w:bottom w:val="single" w:color="auto" w:sz="4" w:space="0"/>
              <w:right w:val="single" w:color="auto" w:sz="4" w:space="0"/>
            </w:tcBorders>
            <w:vAlign w:val="center"/>
          </w:tcPr>
          <w:p w14:paraId="2DAD5B15">
            <w:pPr>
              <w:spacing w:line="300" w:lineRule="exact"/>
              <w:ind w:right="-103" w:rightChars="-49"/>
              <w:jc w:val="center"/>
              <w:rPr>
                <w:ins w:id="2459" w:author="露大C" w:date="2026-09-17T12:46:15Z"/>
                <w:rFonts w:ascii="仿宋_GB2312" w:hAnsi="楷体" w:eastAsia="仿宋_GB2312"/>
                <w:kern w:val="0"/>
                <w:sz w:val="24"/>
              </w:rPr>
            </w:pPr>
          </w:p>
        </w:tc>
        <w:tc>
          <w:tcPr>
            <w:tcW w:w="1316" w:type="dxa"/>
            <w:gridSpan w:val="2"/>
            <w:tcBorders>
              <w:top w:val="single" w:color="auto" w:sz="4" w:space="0"/>
              <w:left w:val="single" w:color="auto" w:sz="4" w:space="0"/>
              <w:bottom w:val="single" w:color="auto" w:sz="4" w:space="0"/>
              <w:right w:val="single" w:color="auto" w:sz="4" w:space="0"/>
            </w:tcBorders>
            <w:vAlign w:val="center"/>
          </w:tcPr>
          <w:p w14:paraId="5AB0BA4E">
            <w:pPr>
              <w:keepNext w:val="0"/>
              <w:keepLines w:val="0"/>
              <w:pageBreakBefore w:val="0"/>
              <w:widowControl w:val="0"/>
              <w:kinsoku/>
              <w:wordWrap/>
              <w:overflowPunct/>
              <w:topLinePunct w:val="0"/>
              <w:autoSpaceDE/>
              <w:autoSpaceDN/>
              <w:bidi w:val="0"/>
              <w:adjustRightInd/>
              <w:snapToGrid/>
              <w:spacing w:line="300" w:lineRule="exact"/>
              <w:ind w:right="0" w:rightChars="0"/>
              <w:jc w:val="center"/>
              <w:textAlignment w:val="auto"/>
              <w:rPr>
                <w:ins w:id="2460" w:author="露大C" w:date="2026-09-17T12:46:15Z"/>
                <w:rFonts w:hint="default" w:ascii="仿宋_GB2312" w:hAnsi="楷体" w:eastAsia="仿宋_GB2312"/>
                <w:kern w:val="0"/>
                <w:sz w:val="24"/>
                <w:lang w:val="en-US" w:eastAsia="zh-CN"/>
              </w:rPr>
            </w:pPr>
            <w:ins w:id="2461" w:author="露大C" w:date="2026-09-17T12:46:15Z">
              <w:r>
                <w:rPr>
                  <w:rFonts w:hint="eastAsia" w:ascii="仿宋_GB2312" w:hAnsi="楷体" w:eastAsia="仿宋_GB2312"/>
                  <w:kern w:val="0"/>
                  <w:sz w:val="24"/>
                  <w:lang w:val="en-US" w:eastAsia="zh-CN"/>
                </w:rPr>
                <w:t>家庭住址</w:t>
              </w:r>
            </w:ins>
          </w:p>
        </w:tc>
        <w:tc>
          <w:tcPr>
            <w:tcW w:w="2507" w:type="dxa"/>
            <w:gridSpan w:val="4"/>
            <w:tcBorders>
              <w:top w:val="single" w:color="auto" w:sz="4" w:space="0"/>
              <w:left w:val="single" w:color="auto" w:sz="4" w:space="0"/>
              <w:bottom w:val="single" w:color="auto" w:sz="4" w:space="0"/>
              <w:right w:val="single" w:color="auto" w:sz="4" w:space="0"/>
            </w:tcBorders>
            <w:vAlign w:val="center"/>
          </w:tcPr>
          <w:p w14:paraId="5B93A3E5">
            <w:pPr>
              <w:spacing w:line="300" w:lineRule="exact"/>
              <w:ind w:right="-298" w:rightChars="-142"/>
              <w:jc w:val="center"/>
              <w:rPr>
                <w:ins w:id="2462" w:author="露大C" w:date="2026-09-17T12:46:15Z"/>
                <w:rFonts w:ascii="仿宋_GB2312" w:hAnsi="楷体" w:eastAsia="仿宋_GB2312"/>
                <w:kern w:val="0"/>
                <w:sz w:val="24"/>
              </w:rPr>
            </w:pPr>
          </w:p>
        </w:tc>
        <w:tc>
          <w:tcPr>
            <w:tcW w:w="1387" w:type="dxa"/>
            <w:gridSpan w:val="3"/>
            <w:vMerge w:val="continue"/>
            <w:tcBorders>
              <w:left w:val="single" w:color="auto" w:sz="4" w:space="0"/>
              <w:right w:val="single" w:color="auto" w:sz="4" w:space="0"/>
            </w:tcBorders>
            <w:vAlign w:val="center"/>
          </w:tcPr>
          <w:p w14:paraId="5490C199">
            <w:pPr>
              <w:widowControl/>
              <w:spacing w:line="300" w:lineRule="exact"/>
              <w:jc w:val="left"/>
              <w:rPr>
                <w:ins w:id="2463" w:author="露大C" w:date="2026-09-17T12:46:15Z"/>
                <w:rFonts w:ascii="仿宋_GB2312" w:hAnsi="楷体" w:eastAsia="仿宋_GB2312"/>
                <w:kern w:val="0"/>
                <w:sz w:val="24"/>
              </w:rPr>
            </w:pPr>
          </w:p>
        </w:tc>
      </w:tr>
      <w:tr w14:paraId="2124FEA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 w:hRule="atLeast"/>
          <w:ins w:id="2464" w:author="露大C" w:date="2026-09-17T12:46:15Z"/>
        </w:trPr>
        <w:tc>
          <w:tcPr>
            <w:tcW w:w="1258" w:type="dxa"/>
            <w:gridSpan w:val="2"/>
            <w:tcBorders>
              <w:top w:val="single" w:color="auto" w:sz="4" w:space="0"/>
              <w:left w:val="single" w:color="auto" w:sz="4" w:space="0"/>
              <w:bottom w:val="single" w:color="auto" w:sz="4" w:space="0"/>
              <w:right w:val="single" w:color="auto" w:sz="4" w:space="0"/>
            </w:tcBorders>
            <w:vAlign w:val="center"/>
          </w:tcPr>
          <w:p w14:paraId="470B28FB">
            <w:pPr>
              <w:keepNext w:val="0"/>
              <w:keepLines w:val="0"/>
              <w:pageBreakBefore w:val="0"/>
              <w:widowControl w:val="0"/>
              <w:kinsoku/>
              <w:wordWrap/>
              <w:overflowPunct/>
              <w:topLinePunct w:val="0"/>
              <w:autoSpaceDE/>
              <w:autoSpaceDN/>
              <w:bidi w:val="0"/>
              <w:adjustRightInd/>
              <w:snapToGrid/>
              <w:spacing w:line="300" w:lineRule="exact"/>
              <w:ind w:right="0" w:rightChars="0"/>
              <w:jc w:val="center"/>
              <w:textAlignment w:val="auto"/>
              <w:rPr>
                <w:ins w:id="2465" w:author="露大C" w:date="2026-09-17T12:46:15Z"/>
                <w:rFonts w:ascii="仿宋_GB2312" w:hAnsi="楷体" w:eastAsia="仿宋_GB2312"/>
                <w:kern w:val="0"/>
                <w:sz w:val="24"/>
              </w:rPr>
            </w:pPr>
            <w:ins w:id="2466" w:author="露大C" w:date="2026-09-17T12:46:15Z">
              <w:r>
                <w:rPr>
                  <w:rFonts w:hint="eastAsia" w:ascii="仿宋_GB2312" w:hAnsi="楷体" w:eastAsia="仿宋_GB2312"/>
                  <w:kern w:val="0"/>
                  <w:sz w:val="24"/>
                </w:rPr>
                <w:t>身份证号</w:t>
              </w:r>
            </w:ins>
          </w:p>
        </w:tc>
        <w:tc>
          <w:tcPr>
            <w:tcW w:w="2352" w:type="dxa"/>
            <w:gridSpan w:val="5"/>
            <w:tcBorders>
              <w:top w:val="single" w:color="auto" w:sz="4" w:space="0"/>
              <w:left w:val="single" w:color="auto" w:sz="4" w:space="0"/>
              <w:bottom w:val="single" w:color="auto" w:sz="4" w:space="0"/>
              <w:right w:val="single" w:color="auto" w:sz="4" w:space="0"/>
            </w:tcBorders>
            <w:vAlign w:val="center"/>
          </w:tcPr>
          <w:p w14:paraId="2B62EF65">
            <w:pPr>
              <w:spacing w:line="300" w:lineRule="exact"/>
              <w:ind w:right="-103" w:rightChars="-49"/>
              <w:jc w:val="center"/>
              <w:rPr>
                <w:ins w:id="2467" w:author="露大C" w:date="2026-09-17T12:46:15Z"/>
                <w:rFonts w:ascii="仿宋_GB2312" w:hAnsi="楷体" w:eastAsia="仿宋_GB2312"/>
                <w:kern w:val="0"/>
                <w:sz w:val="24"/>
              </w:rPr>
            </w:pPr>
          </w:p>
        </w:tc>
        <w:tc>
          <w:tcPr>
            <w:tcW w:w="1316" w:type="dxa"/>
            <w:gridSpan w:val="2"/>
            <w:tcBorders>
              <w:top w:val="single" w:color="auto" w:sz="4" w:space="0"/>
              <w:left w:val="single" w:color="auto" w:sz="4" w:space="0"/>
              <w:bottom w:val="single" w:color="auto" w:sz="4" w:space="0"/>
              <w:right w:val="single" w:color="auto" w:sz="4" w:space="0"/>
            </w:tcBorders>
            <w:vAlign w:val="center"/>
          </w:tcPr>
          <w:p w14:paraId="4A5CEAE2">
            <w:pPr>
              <w:spacing w:line="300" w:lineRule="exact"/>
              <w:ind w:right="-15" w:rightChars="-7"/>
              <w:rPr>
                <w:ins w:id="2468" w:author="露大C" w:date="2026-09-17T12:46:15Z"/>
                <w:rFonts w:ascii="仿宋_GB2312" w:hAnsi="楷体" w:eastAsia="仿宋_GB2312"/>
                <w:spacing w:val="-20"/>
                <w:kern w:val="0"/>
                <w:sz w:val="24"/>
              </w:rPr>
            </w:pPr>
            <w:ins w:id="2469" w:author="露大C" w:date="2026-09-17T12:46:15Z">
              <w:r>
                <w:rPr>
                  <w:rFonts w:hint="eastAsia" w:ascii="仿宋_GB2312" w:hAnsi="楷体" w:eastAsia="仿宋_GB2312"/>
                  <w:spacing w:val="-20"/>
                  <w:kern w:val="0"/>
                  <w:sz w:val="24"/>
                  <w:lang w:val="en-US" w:eastAsia="zh-CN"/>
                </w:rPr>
                <w:t>职称（或其他资格证）</w:t>
              </w:r>
            </w:ins>
          </w:p>
        </w:tc>
        <w:tc>
          <w:tcPr>
            <w:tcW w:w="2507" w:type="dxa"/>
            <w:gridSpan w:val="4"/>
            <w:tcBorders>
              <w:top w:val="single" w:color="auto" w:sz="4" w:space="0"/>
              <w:left w:val="single" w:color="auto" w:sz="4" w:space="0"/>
              <w:bottom w:val="single" w:color="auto" w:sz="4" w:space="0"/>
              <w:right w:val="single" w:color="auto" w:sz="4" w:space="0"/>
            </w:tcBorders>
            <w:vAlign w:val="center"/>
          </w:tcPr>
          <w:p w14:paraId="69E6EE8B">
            <w:pPr>
              <w:spacing w:line="300" w:lineRule="exact"/>
              <w:ind w:right="-298" w:rightChars="-142"/>
              <w:jc w:val="center"/>
              <w:rPr>
                <w:ins w:id="2470" w:author="露大C" w:date="2026-09-17T12:46:15Z"/>
                <w:rFonts w:ascii="仿宋_GB2312" w:hAnsi="楷体" w:eastAsia="仿宋_GB2312"/>
                <w:kern w:val="0"/>
                <w:sz w:val="24"/>
              </w:rPr>
            </w:pPr>
          </w:p>
        </w:tc>
        <w:tc>
          <w:tcPr>
            <w:tcW w:w="1387" w:type="dxa"/>
            <w:gridSpan w:val="3"/>
            <w:vMerge w:val="continue"/>
            <w:tcBorders>
              <w:left w:val="single" w:color="auto" w:sz="4" w:space="0"/>
              <w:right w:val="single" w:color="auto" w:sz="4" w:space="0"/>
            </w:tcBorders>
            <w:vAlign w:val="center"/>
          </w:tcPr>
          <w:p w14:paraId="0CE9320E">
            <w:pPr>
              <w:widowControl/>
              <w:spacing w:line="300" w:lineRule="exact"/>
              <w:jc w:val="left"/>
              <w:rPr>
                <w:ins w:id="2471" w:author="露大C" w:date="2026-09-17T12:46:15Z"/>
                <w:rFonts w:ascii="仿宋_GB2312" w:hAnsi="楷体" w:eastAsia="仿宋_GB2312"/>
                <w:kern w:val="0"/>
                <w:sz w:val="24"/>
              </w:rPr>
            </w:pPr>
          </w:p>
        </w:tc>
      </w:tr>
      <w:tr w14:paraId="623FC7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 w:hRule="atLeast"/>
          <w:ins w:id="2472" w:author="露大C" w:date="2026-09-17T12:46:15Z"/>
        </w:trPr>
        <w:tc>
          <w:tcPr>
            <w:tcW w:w="1980" w:type="dxa"/>
            <w:gridSpan w:val="4"/>
            <w:tcBorders>
              <w:top w:val="single" w:color="auto" w:sz="4" w:space="0"/>
              <w:left w:val="single" w:color="auto" w:sz="4" w:space="0"/>
              <w:bottom w:val="single" w:color="auto" w:sz="4" w:space="0"/>
              <w:right w:val="single" w:color="auto" w:sz="4" w:space="0"/>
            </w:tcBorders>
            <w:vAlign w:val="center"/>
          </w:tcPr>
          <w:p w14:paraId="57AE60A2">
            <w:pPr>
              <w:keepNext w:val="0"/>
              <w:keepLines w:val="0"/>
              <w:pageBreakBefore w:val="0"/>
              <w:widowControl w:val="0"/>
              <w:kinsoku/>
              <w:wordWrap/>
              <w:overflowPunct/>
              <w:topLinePunct w:val="0"/>
              <w:autoSpaceDE/>
              <w:autoSpaceDN/>
              <w:bidi w:val="0"/>
              <w:adjustRightInd/>
              <w:snapToGrid/>
              <w:spacing w:line="300" w:lineRule="exact"/>
              <w:ind w:right="0" w:rightChars="0"/>
              <w:jc w:val="center"/>
              <w:textAlignment w:val="auto"/>
              <w:rPr>
                <w:ins w:id="2473" w:author="露大C" w:date="2026-09-17T12:46:15Z"/>
                <w:rFonts w:ascii="仿宋_GB2312" w:hAnsi="楷体" w:eastAsia="仿宋_GB2312"/>
                <w:kern w:val="0"/>
                <w:sz w:val="24"/>
              </w:rPr>
            </w:pPr>
            <w:ins w:id="2474" w:author="露大C" w:date="2026-09-17T12:46:15Z">
              <w:r>
                <w:rPr>
                  <w:rFonts w:hint="eastAsia" w:ascii="仿宋_GB2312" w:hAnsi="楷体" w:eastAsia="仿宋_GB2312"/>
                  <w:kern w:val="0"/>
                  <w:sz w:val="24"/>
                  <w:lang w:val="en-US" w:eastAsia="zh-CN"/>
                </w:rPr>
                <w:t>现</w:t>
              </w:r>
            </w:ins>
            <w:ins w:id="2475" w:author="露大C" w:date="2026-09-17T12:46:15Z">
              <w:r>
                <w:rPr>
                  <w:rFonts w:hint="eastAsia" w:ascii="仿宋_GB2312" w:hAnsi="楷体" w:eastAsia="仿宋_GB2312"/>
                  <w:kern w:val="0"/>
                  <w:sz w:val="24"/>
                </w:rPr>
                <w:t>工作单位</w:t>
              </w:r>
            </w:ins>
          </w:p>
        </w:tc>
        <w:tc>
          <w:tcPr>
            <w:tcW w:w="2946" w:type="dxa"/>
            <w:gridSpan w:val="5"/>
            <w:tcBorders>
              <w:top w:val="single" w:color="auto" w:sz="4" w:space="0"/>
              <w:left w:val="single" w:color="auto" w:sz="4" w:space="0"/>
              <w:bottom w:val="single" w:color="auto" w:sz="4" w:space="0"/>
              <w:right w:val="single" w:color="auto" w:sz="4" w:space="0"/>
            </w:tcBorders>
            <w:vAlign w:val="center"/>
          </w:tcPr>
          <w:p w14:paraId="0A15B9D6">
            <w:pPr>
              <w:spacing w:line="300" w:lineRule="exact"/>
              <w:ind w:right="-298" w:rightChars="-142"/>
              <w:jc w:val="center"/>
              <w:rPr>
                <w:ins w:id="2476" w:author="露大C" w:date="2026-09-17T12:46:15Z"/>
                <w:rFonts w:ascii="仿宋_GB2312" w:hAnsi="楷体" w:eastAsia="仿宋_GB2312"/>
                <w:kern w:val="0"/>
                <w:sz w:val="24"/>
              </w:rPr>
            </w:pPr>
          </w:p>
        </w:tc>
        <w:tc>
          <w:tcPr>
            <w:tcW w:w="1369" w:type="dxa"/>
            <w:tcBorders>
              <w:top w:val="single" w:color="auto" w:sz="4" w:space="0"/>
              <w:left w:val="single" w:color="auto" w:sz="4" w:space="0"/>
              <w:bottom w:val="single" w:color="auto" w:sz="4" w:space="0"/>
              <w:right w:val="single" w:color="auto" w:sz="4" w:space="0"/>
            </w:tcBorders>
            <w:vAlign w:val="center"/>
          </w:tcPr>
          <w:p w14:paraId="351D50B9">
            <w:pPr>
              <w:keepNext w:val="0"/>
              <w:keepLines w:val="0"/>
              <w:pageBreakBefore w:val="0"/>
              <w:widowControl w:val="0"/>
              <w:kinsoku/>
              <w:wordWrap/>
              <w:overflowPunct/>
              <w:topLinePunct w:val="0"/>
              <w:autoSpaceDE/>
              <w:autoSpaceDN/>
              <w:bidi w:val="0"/>
              <w:adjustRightInd/>
              <w:snapToGrid/>
              <w:spacing w:line="300" w:lineRule="exact"/>
              <w:ind w:right="0" w:rightChars="0"/>
              <w:jc w:val="center"/>
              <w:textAlignment w:val="auto"/>
              <w:rPr>
                <w:ins w:id="2477" w:author="露大C" w:date="2026-09-17T12:46:15Z"/>
                <w:rFonts w:ascii="仿宋_GB2312" w:hAnsi="楷体" w:eastAsia="仿宋_GB2312"/>
                <w:kern w:val="0"/>
                <w:sz w:val="24"/>
              </w:rPr>
            </w:pPr>
            <w:ins w:id="2478" w:author="露大C" w:date="2026-09-17T12:46:15Z">
              <w:r>
                <w:rPr>
                  <w:rFonts w:hint="eastAsia" w:ascii="仿宋_GB2312" w:hAnsi="楷体" w:eastAsia="仿宋_GB2312"/>
                  <w:kern w:val="0"/>
                  <w:sz w:val="24"/>
                </w:rPr>
                <w:t>身体状况</w:t>
              </w:r>
            </w:ins>
          </w:p>
        </w:tc>
        <w:tc>
          <w:tcPr>
            <w:tcW w:w="2525" w:type="dxa"/>
            <w:gridSpan w:val="6"/>
            <w:tcBorders>
              <w:top w:val="single" w:color="auto" w:sz="4" w:space="0"/>
              <w:left w:val="single" w:color="auto" w:sz="4" w:space="0"/>
              <w:bottom w:val="single" w:color="auto" w:sz="4" w:space="0"/>
              <w:right w:val="single" w:color="auto" w:sz="4" w:space="0"/>
            </w:tcBorders>
            <w:vAlign w:val="center"/>
          </w:tcPr>
          <w:p w14:paraId="22AC4185">
            <w:pPr>
              <w:spacing w:line="300" w:lineRule="exact"/>
              <w:ind w:right="-298" w:rightChars="-142"/>
              <w:jc w:val="center"/>
              <w:rPr>
                <w:ins w:id="2479" w:author="露大C" w:date="2026-09-17T12:46:15Z"/>
                <w:rFonts w:ascii="仿宋_GB2312" w:hAnsi="楷体" w:eastAsia="仿宋_GB2312"/>
                <w:kern w:val="0"/>
                <w:sz w:val="24"/>
              </w:rPr>
            </w:pPr>
          </w:p>
        </w:tc>
      </w:tr>
      <w:tr w14:paraId="5F0B25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 w:hRule="atLeast"/>
          <w:ins w:id="2480" w:author="露大C" w:date="2026-09-17T12:46:15Z"/>
        </w:trPr>
        <w:tc>
          <w:tcPr>
            <w:tcW w:w="719" w:type="dxa"/>
            <w:vMerge w:val="restart"/>
            <w:tcBorders>
              <w:top w:val="single" w:color="auto" w:sz="4" w:space="0"/>
              <w:left w:val="single" w:color="auto" w:sz="4" w:space="0"/>
              <w:bottom w:val="single" w:color="auto" w:sz="4" w:space="0"/>
              <w:right w:val="single" w:color="auto" w:sz="4" w:space="0"/>
            </w:tcBorders>
            <w:vAlign w:val="center"/>
          </w:tcPr>
          <w:p w14:paraId="2EF20FA6">
            <w:pPr>
              <w:keepNext w:val="0"/>
              <w:keepLines w:val="0"/>
              <w:pageBreakBefore w:val="0"/>
              <w:widowControl w:val="0"/>
              <w:kinsoku/>
              <w:wordWrap/>
              <w:overflowPunct/>
              <w:topLinePunct w:val="0"/>
              <w:autoSpaceDE/>
              <w:autoSpaceDN/>
              <w:bidi w:val="0"/>
              <w:adjustRightInd/>
              <w:snapToGrid/>
              <w:spacing w:line="300" w:lineRule="exact"/>
              <w:ind w:left="0" w:leftChars="0" w:right="0" w:rightChars="0"/>
              <w:jc w:val="center"/>
              <w:textAlignment w:val="auto"/>
              <w:rPr>
                <w:ins w:id="2481" w:author="露大C" w:date="2026-09-17T12:46:15Z"/>
                <w:rFonts w:ascii="仿宋_GB2312" w:hAnsi="楷体" w:eastAsia="仿宋_GB2312"/>
                <w:kern w:val="0"/>
                <w:sz w:val="24"/>
              </w:rPr>
            </w:pPr>
            <w:ins w:id="2482" w:author="露大C" w:date="2026-09-17T12:46:15Z">
              <w:r>
                <w:rPr>
                  <w:rFonts w:hint="eastAsia" w:ascii="仿宋_GB2312" w:hAnsi="楷体" w:eastAsia="仿宋_GB2312"/>
                  <w:kern w:val="0"/>
                  <w:sz w:val="24"/>
                </w:rPr>
                <w:t>联系</w:t>
              </w:r>
            </w:ins>
          </w:p>
          <w:p w14:paraId="241285BC">
            <w:pPr>
              <w:keepNext w:val="0"/>
              <w:keepLines w:val="0"/>
              <w:pageBreakBefore w:val="0"/>
              <w:widowControl w:val="0"/>
              <w:kinsoku/>
              <w:wordWrap/>
              <w:overflowPunct/>
              <w:topLinePunct w:val="0"/>
              <w:autoSpaceDE/>
              <w:autoSpaceDN/>
              <w:bidi w:val="0"/>
              <w:adjustRightInd/>
              <w:snapToGrid/>
              <w:spacing w:line="300" w:lineRule="exact"/>
              <w:ind w:left="0" w:leftChars="0" w:right="0" w:rightChars="0"/>
              <w:jc w:val="center"/>
              <w:textAlignment w:val="auto"/>
              <w:rPr>
                <w:ins w:id="2483" w:author="露大C" w:date="2026-09-17T12:46:15Z"/>
                <w:rFonts w:ascii="仿宋_GB2312" w:hAnsi="楷体" w:eastAsia="仿宋_GB2312"/>
                <w:b/>
                <w:kern w:val="0"/>
                <w:sz w:val="24"/>
              </w:rPr>
            </w:pPr>
            <w:ins w:id="2484" w:author="露大C" w:date="2026-09-17T12:46:15Z">
              <w:r>
                <w:rPr>
                  <w:rFonts w:hint="eastAsia" w:ascii="仿宋_GB2312" w:hAnsi="楷体" w:eastAsia="仿宋_GB2312"/>
                  <w:kern w:val="0"/>
                  <w:sz w:val="24"/>
                </w:rPr>
                <w:t>方式</w:t>
              </w:r>
            </w:ins>
          </w:p>
        </w:tc>
        <w:tc>
          <w:tcPr>
            <w:tcW w:w="4207" w:type="dxa"/>
            <w:gridSpan w:val="8"/>
            <w:tcBorders>
              <w:top w:val="single" w:color="auto" w:sz="4" w:space="0"/>
              <w:left w:val="single" w:color="auto" w:sz="4" w:space="0"/>
              <w:bottom w:val="single" w:color="auto" w:sz="4" w:space="0"/>
              <w:right w:val="single" w:color="auto" w:sz="4" w:space="0"/>
            </w:tcBorders>
            <w:vAlign w:val="center"/>
          </w:tcPr>
          <w:p w14:paraId="16E51202">
            <w:pPr>
              <w:spacing w:line="300" w:lineRule="exact"/>
              <w:ind w:right="-103" w:rightChars="-49"/>
              <w:rPr>
                <w:ins w:id="2485" w:author="露大C" w:date="2026-09-17T12:46:15Z"/>
                <w:rFonts w:ascii="仿宋_GB2312" w:hAnsi="楷体" w:eastAsia="仿宋_GB2312"/>
                <w:kern w:val="0"/>
                <w:sz w:val="24"/>
              </w:rPr>
            </w:pPr>
            <w:ins w:id="2486" w:author="露大C" w:date="2026-09-17T12:46:15Z">
              <w:r>
                <w:rPr>
                  <w:rFonts w:hint="eastAsia" w:ascii="仿宋_GB2312" w:hAnsi="楷体" w:eastAsia="仿宋_GB2312"/>
                  <w:kern w:val="0"/>
                  <w:sz w:val="24"/>
                </w:rPr>
                <w:t>移动电话：</w:t>
              </w:r>
            </w:ins>
          </w:p>
        </w:tc>
        <w:tc>
          <w:tcPr>
            <w:tcW w:w="3894" w:type="dxa"/>
            <w:gridSpan w:val="7"/>
            <w:tcBorders>
              <w:top w:val="single" w:color="auto" w:sz="4" w:space="0"/>
              <w:left w:val="single" w:color="auto" w:sz="4" w:space="0"/>
              <w:bottom w:val="single" w:color="auto" w:sz="4" w:space="0"/>
              <w:right w:val="single" w:color="auto" w:sz="4" w:space="0"/>
            </w:tcBorders>
            <w:vAlign w:val="center"/>
          </w:tcPr>
          <w:p w14:paraId="4B0EF559">
            <w:pPr>
              <w:keepNext w:val="0"/>
              <w:keepLines w:val="0"/>
              <w:pageBreakBefore w:val="0"/>
              <w:widowControl w:val="0"/>
              <w:kinsoku/>
              <w:wordWrap/>
              <w:overflowPunct/>
              <w:topLinePunct w:val="0"/>
              <w:autoSpaceDE/>
              <w:autoSpaceDN/>
              <w:bidi w:val="0"/>
              <w:adjustRightInd/>
              <w:snapToGrid/>
              <w:spacing w:line="300" w:lineRule="exact"/>
              <w:ind w:right="0" w:rightChars="0"/>
              <w:textAlignment w:val="auto"/>
              <w:rPr>
                <w:ins w:id="2487" w:author="露大C" w:date="2026-09-17T12:46:15Z"/>
                <w:rFonts w:ascii="仿宋_GB2312" w:hAnsi="楷体" w:eastAsia="仿宋_GB2312"/>
                <w:kern w:val="0"/>
                <w:sz w:val="24"/>
              </w:rPr>
            </w:pPr>
            <w:ins w:id="2488" w:author="露大C" w:date="2026-09-17T12:46:15Z">
              <w:r>
                <w:rPr>
                  <w:rFonts w:hint="eastAsia" w:ascii="仿宋_GB2312" w:hAnsi="楷体" w:eastAsia="仿宋_GB2312"/>
                  <w:kern w:val="0"/>
                  <w:sz w:val="24"/>
                </w:rPr>
                <w:t>固定电话：</w:t>
              </w:r>
            </w:ins>
          </w:p>
        </w:tc>
      </w:tr>
      <w:tr w14:paraId="20FFA31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 w:hRule="atLeast"/>
          <w:ins w:id="2489" w:author="露大C" w:date="2026-09-17T12:46:15Z"/>
        </w:trPr>
        <w:tc>
          <w:tcPr>
            <w:tcW w:w="719" w:type="dxa"/>
            <w:vMerge w:val="continue"/>
            <w:tcBorders>
              <w:top w:val="single" w:color="auto" w:sz="4" w:space="0"/>
              <w:left w:val="single" w:color="auto" w:sz="4" w:space="0"/>
              <w:bottom w:val="single" w:color="auto" w:sz="4" w:space="0"/>
              <w:right w:val="single" w:color="auto" w:sz="4" w:space="0"/>
            </w:tcBorders>
            <w:vAlign w:val="center"/>
          </w:tcPr>
          <w:p w14:paraId="712E75DF">
            <w:pPr>
              <w:widowControl/>
              <w:spacing w:line="300" w:lineRule="exact"/>
              <w:jc w:val="left"/>
              <w:rPr>
                <w:ins w:id="2490" w:author="露大C" w:date="2026-09-17T12:46:15Z"/>
                <w:rFonts w:ascii="仿宋_GB2312" w:hAnsi="楷体" w:eastAsia="仿宋_GB2312"/>
                <w:b/>
                <w:kern w:val="0"/>
                <w:sz w:val="24"/>
              </w:rPr>
            </w:pPr>
          </w:p>
        </w:tc>
        <w:tc>
          <w:tcPr>
            <w:tcW w:w="8101" w:type="dxa"/>
            <w:gridSpan w:val="15"/>
            <w:tcBorders>
              <w:top w:val="single" w:color="auto" w:sz="4" w:space="0"/>
              <w:left w:val="single" w:color="auto" w:sz="4" w:space="0"/>
              <w:bottom w:val="single" w:color="auto" w:sz="4" w:space="0"/>
              <w:right w:val="single" w:color="auto" w:sz="4" w:space="0"/>
            </w:tcBorders>
            <w:vAlign w:val="center"/>
          </w:tcPr>
          <w:p w14:paraId="4A748A5D">
            <w:pPr>
              <w:spacing w:line="300" w:lineRule="exact"/>
              <w:ind w:right="-298" w:rightChars="-142"/>
              <w:rPr>
                <w:ins w:id="2491" w:author="露大C" w:date="2026-09-17T12:46:15Z"/>
                <w:rFonts w:ascii="仿宋_GB2312" w:hAnsi="楷体" w:eastAsia="仿宋_GB2312"/>
                <w:kern w:val="0"/>
                <w:sz w:val="24"/>
              </w:rPr>
            </w:pPr>
            <w:ins w:id="2492" w:author="露大C" w:date="2026-09-17T12:46:15Z">
              <w:r>
                <w:rPr>
                  <w:rFonts w:hint="eastAsia" w:ascii="仿宋_GB2312" w:hAnsi="楷体" w:eastAsia="仿宋_GB2312"/>
                  <w:kern w:val="0"/>
                  <w:sz w:val="24"/>
                </w:rPr>
                <w:t>通讯地址：</w:t>
              </w:r>
            </w:ins>
          </w:p>
        </w:tc>
      </w:tr>
      <w:tr w14:paraId="6A564AD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 w:hRule="atLeast"/>
          <w:ins w:id="2493" w:author="露大C" w:date="2026-09-17T12:46:15Z"/>
        </w:trPr>
        <w:tc>
          <w:tcPr>
            <w:tcW w:w="719" w:type="dxa"/>
            <w:vMerge w:val="restart"/>
            <w:tcBorders>
              <w:top w:val="single" w:color="auto" w:sz="4" w:space="0"/>
              <w:left w:val="single" w:color="auto" w:sz="4" w:space="0"/>
              <w:bottom w:val="single" w:color="auto" w:sz="4" w:space="0"/>
              <w:right w:val="single" w:color="auto" w:sz="4" w:space="0"/>
            </w:tcBorders>
            <w:vAlign w:val="center"/>
          </w:tcPr>
          <w:p w14:paraId="76E44434">
            <w:pPr>
              <w:spacing w:line="300" w:lineRule="exact"/>
              <w:ind w:left="-153" w:leftChars="-73" w:right="-153" w:rightChars="-73"/>
              <w:jc w:val="center"/>
              <w:rPr>
                <w:ins w:id="2494" w:author="露大C" w:date="2026-09-17T12:46:15Z"/>
                <w:rFonts w:ascii="仿宋_GB2312" w:hAnsi="楷体" w:eastAsia="仿宋_GB2312"/>
                <w:kern w:val="0"/>
                <w:sz w:val="24"/>
              </w:rPr>
            </w:pPr>
            <w:ins w:id="2495" w:author="露大C" w:date="2026-09-17T12:46:15Z">
              <w:r>
                <w:rPr>
                  <w:rFonts w:hint="eastAsia" w:ascii="仿宋_GB2312" w:hAnsi="楷体" w:eastAsia="仿宋_GB2312"/>
                  <w:kern w:val="0"/>
                  <w:sz w:val="24"/>
                </w:rPr>
                <w:t>学</w:t>
              </w:r>
            </w:ins>
          </w:p>
          <w:p w14:paraId="029C8DA2">
            <w:pPr>
              <w:spacing w:line="300" w:lineRule="exact"/>
              <w:ind w:left="-153" w:leftChars="-73" w:right="-153" w:rightChars="-73"/>
              <w:jc w:val="center"/>
              <w:rPr>
                <w:ins w:id="2496" w:author="露大C" w:date="2026-09-17T12:46:15Z"/>
                <w:rFonts w:ascii="仿宋_GB2312" w:hAnsi="楷体" w:eastAsia="仿宋_GB2312"/>
                <w:kern w:val="0"/>
                <w:sz w:val="24"/>
              </w:rPr>
            </w:pPr>
            <w:ins w:id="2497" w:author="露大C" w:date="2026-09-17T12:46:15Z">
              <w:r>
                <w:rPr>
                  <w:rFonts w:hint="eastAsia" w:ascii="仿宋_GB2312" w:hAnsi="楷体" w:eastAsia="仿宋_GB2312"/>
                  <w:kern w:val="0"/>
                  <w:sz w:val="24"/>
                </w:rPr>
                <w:t>习</w:t>
              </w:r>
            </w:ins>
          </w:p>
          <w:p w14:paraId="29D5810C">
            <w:pPr>
              <w:spacing w:line="300" w:lineRule="exact"/>
              <w:ind w:left="-153" w:leftChars="-73" w:right="-153" w:rightChars="-73"/>
              <w:jc w:val="center"/>
              <w:rPr>
                <w:ins w:id="2498" w:author="露大C" w:date="2026-09-17T12:46:15Z"/>
                <w:rFonts w:ascii="仿宋_GB2312" w:hAnsi="楷体" w:eastAsia="仿宋_GB2312"/>
                <w:kern w:val="0"/>
                <w:sz w:val="24"/>
              </w:rPr>
            </w:pPr>
            <w:ins w:id="2499" w:author="露大C" w:date="2026-09-17T12:46:15Z">
              <w:r>
                <w:rPr>
                  <w:rFonts w:hint="eastAsia" w:ascii="仿宋_GB2312" w:hAnsi="楷体" w:eastAsia="仿宋_GB2312"/>
                  <w:kern w:val="0"/>
                  <w:sz w:val="24"/>
                </w:rPr>
                <w:t>经</w:t>
              </w:r>
            </w:ins>
          </w:p>
          <w:p w14:paraId="2BDCCE2E">
            <w:pPr>
              <w:spacing w:line="300" w:lineRule="exact"/>
              <w:ind w:left="-153" w:leftChars="-73" w:right="-153" w:rightChars="-73"/>
              <w:jc w:val="center"/>
              <w:rPr>
                <w:ins w:id="2500" w:author="露大C" w:date="2026-09-17T12:46:15Z"/>
                <w:rFonts w:ascii="仿宋_GB2312" w:hAnsi="楷体" w:eastAsia="仿宋_GB2312"/>
                <w:kern w:val="0"/>
                <w:sz w:val="24"/>
              </w:rPr>
            </w:pPr>
            <w:ins w:id="2501" w:author="露大C" w:date="2026-09-17T12:46:15Z">
              <w:r>
                <w:rPr>
                  <w:rFonts w:hint="eastAsia" w:ascii="仿宋_GB2312" w:hAnsi="楷体" w:eastAsia="仿宋_GB2312"/>
                  <w:kern w:val="0"/>
                  <w:sz w:val="24"/>
                </w:rPr>
                <w:t>历</w:t>
              </w:r>
            </w:ins>
          </w:p>
        </w:tc>
        <w:tc>
          <w:tcPr>
            <w:tcW w:w="1261" w:type="dxa"/>
            <w:gridSpan w:val="3"/>
            <w:tcBorders>
              <w:top w:val="single" w:color="auto" w:sz="4" w:space="0"/>
              <w:left w:val="single" w:color="auto" w:sz="4" w:space="0"/>
              <w:bottom w:val="single" w:color="auto" w:sz="4" w:space="0"/>
              <w:right w:val="single" w:color="auto" w:sz="4" w:space="0"/>
            </w:tcBorders>
            <w:vAlign w:val="center"/>
          </w:tcPr>
          <w:p w14:paraId="175676B2">
            <w:pPr>
              <w:spacing w:line="300" w:lineRule="exact"/>
              <w:ind w:right="-65" w:rightChars="-31"/>
              <w:rPr>
                <w:ins w:id="2502" w:author="露大C" w:date="2026-09-17T12:46:15Z"/>
                <w:rFonts w:ascii="仿宋_GB2312" w:hAnsi="楷体" w:eastAsia="仿宋_GB2312"/>
                <w:kern w:val="0"/>
                <w:sz w:val="24"/>
              </w:rPr>
            </w:pPr>
            <w:ins w:id="2503" w:author="露大C" w:date="2026-09-17T12:46:15Z">
              <w:r>
                <w:rPr>
                  <w:rFonts w:hint="eastAsia" w:ascii="仿宋_GB2312" w:hAnsi="楷体" w:eastAsia="仿宋_GB2312"/>
                  <w:kern w:val="0"/>
                  <w:sz w:val="24"/>
                </w:rPr>
                <w:t>学历/学位</w:t>
              </w:r>
            </w:ins>
          </w:p>
        </w:tc>
        <w:tc>
          <w:tcPr>
            <w:tcW w:w="2876" w:type="dxa"/>
            <w:gridSpan w:val="4"/>
            <w:tcBorders>
              <w:top w:val="single" w:color="auto" w:sz="4" w:space="0"/>
              <w:left w:val="single" w:color="auto" w:sz="4" w:space="0"/>
              <w:bottom w:val="single" w:color="auto" w:sz="4" w:space="0"/>
              <w:right w:val="single" w:color="auto" w:sz="4" w:space="0"/>
            </w:tcBorders>
            <w:vAlign w:val="center"/>
          </w:tcPr>
          <w:p w14:paraId="70E8F538">
            <w:pPr>
              <w:spacing w:line="300" w:lineRule="exact"/>
              <w:ind w:left="-15" w:leftChars="-7" w:right="-65" w:rightChars="-31"/>
              <w:jc w:val="center"/>
              <w:rPr>
                <w:ins w:id="2504" w:author="露大C" w:date="2026-09-17T12:46:15Z"/>
                <w:rFonts w:ascii="仿宋_GB2312" w:hAnsi="楷体" w:eastAsia="仿宋_GB2312"/>
                <w:kern w:val="0"/>
                <w:sz w:val="24"/>
              </w:rPr>
            </w:pPr>
            <w:ins w:id="2505" w:author="露大C" w:date="2026-09-17T12:46:15Z">
              <w:r>
                <w:rPr>
                  <w:rFonts w:hint="eastAsia" w:ascii="仿宋_GB2312" w:hAnsi="楷体" w:eastAsia="仿宋_GB2312"/>
                  <w:kern w:val="0"/>
                  <w:sz w:val="24"/>
                </w:rPr>
                <w:t>起止时间（高中起始）</w:t>
              </w:r>
            </w:ins>
          </w:p>
        </w:tc>
        <w:tc>
          <w:tcPr>
            <w:tcW w:w="2998" w:type="dxa"/>
            <w:gridSpan w:val="6"/>
            <w:tcBorders>
              <w:top w:val="single" w:color="auto" w:sz="4" w:space="0"/>
              <w:left w:val="single" w:color="auto" w:sz="4" w:space="0"/>
              <w:bottom w:val="single" w:color="auto" w:sz="4" w:space="0"/>
              <w:right w:val="single" w:color="auto" w:sz="4" w:space="0"/>
            </w:tcBorders>
            <w:vAlign w:val="center"/>
          </w:tcPr>
          <w:p w14:paraId="2F66DC51">
            <w:pPr>
              <w:spacing w:line="300" w:lineRule="exact"/>
              <w:ind w:right="-298" w:rightChars="-142" w:firstLine="960" w:firstLineChars="400"/>
              <w:jc w:val="left"/>
              <w:rPr>
                <w:ins w:id="2506" w:author="露大C" w:date="2026-09-17T12:46:15Z"/>
                <w:rFonts w:ascii="仿宋_GB2312" w:hAnsi="楷体" w:eastAsia="仿宋_GB2312"/>
                <w:kern w:val="0"/>
                <w:sz w:val="24"/>
              </w:rPr>
            </w:pPr>
            <w:ins w:id="2507" w:author="露大C" w:date="2026-09-17T12:46:15Z">
              <w:r>
                <w:rPr>
                  <w:rFonts w:hint="eastAsia" w:ascii="仿宋_GB2312" w:hAnsi="楷体" w:eastAsia="仿宋_GB2312"/>
                  <w:kern w:val="0"/>
                  <w:sz w:val="24"/>
                </w:rPr>
                <w:t>毕业学校</w:t>
              </w:r>
            </w:ins>
          </w:p>
        </w:tc>
        <w:tc>
          <w:tcPr>
            <w:tcW w:w="966" w:type="dxa"/>
            <w:gridSpan w:val="2"/>
            <w:tcBorders>
              <w:top w:val="single" w:color="auto" w:sz="4" w:space="0"/>
              <w:left w:val="single" w:color="auto" w:sz="4" w:space="0"/>
              <w:bottom w:val="single" w:color="auto" w:sz="4" w:space="0"/>
              <w:right w:val="single" w:color="auto" w:sz="4" w:space="0"/>
            </w:tcBorders>
            <w:vAlign w:val="center"/>
          </w:tcPr>
          <w:p w14:paraId="511F425E">
            <w:pPr>
              <w:spacing w:line="300" w:lineRule="exact"/>
              <w:ind w:right="-109" w:rightChars="-52"/>
              <w:jc w:val="center"/>
              <w:rPr>
                <w:ins w:id="2508" w:author="露大C" w:date="2026-09-17T12:46:15Z"/>
                <w:rFonts w:ascii="仿宋_GB2312" w:hAnsi="楷体" w:eastAsia="仿宋_GB2312"/>
                <w:kern w:val="0"/>
                <w:sz w:val="24"/>
              </w:rPr>
            </w:pPr>
            <w:ins w:id="2509" w:author="露大C" w:date="2026-09-17T12:46:15Z">
              <w:r>
                <w:rPr>
                  <w:rFonts w:hint="eastAsia" w:ascii="仿宋_GB2312" w:hAnsi="楷体" w:eastAsia="仿宋_GB2312"/>
                  <w:kern w:val="0"/>
                  <w:sz w:val="24"/>
                </w:rPr>
                <w:t>专业</w:t>
              </w:r>
            </w:ins>
          </w:p>
        </w:tc>
      </w:tr>
      <w:tr w14:paraId="0EDD9C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 w:hRule="atLeast"/>
          <w:ins w:id="2510" w:author="露大C" w:date="2026-09-17T12:46:15Z"/>
        </w:trPr>
        <w:tc>
          <w:tcPr>
            <w:tcW w:w="719" w:type="dxa"/>
            <w:vMerge w:val="continue"/>
            <w:tcBorders>
              <w:top w:val="single" w:color="auto" w:sz="4" w:space="0"/>
              <w:left w:val="single" w:color="auto" w:sz="4" w:space="0"/>
              <w:bottom w:val="single" w:color="auto" w:sz="4" w:space="0"/>
              <w:right w:val="single" w:color="auto" w:sz="4" w:space="0"/>
            </w:tcBorders>
            <w:vAlign w:val="center"/>
          </w:tcPr>
          <w:p w14:paraId="037B5E8D">
            <w:pPr>
              <w:widowControl/>
              <w:spacing w:line="300" w:lineRule="exact"/>
              <w:jc w:val="left"/>
              <w:rPr>
                <w:ins w:id="2511" w:author="露大C" w:date="2026-09-17T12:46:15Z"/>
                <w:rFonts w:ascii="仿宋_GB2312" w:hAnsi="楷体" w:eastAsia="仿宋_GB2312"/>
                <w:kern w:val="0"/>
                <w:sz w:val="24"/>
              </w:rPr>
            </w:pPr>
          </w:p>
        </w:tc>
        <w:tc>
          <w:tcPr>
            <w:tcW w:w="1261" w:type="dxa"/>
            <w:gridSpan w:val="3"/>
            <w:tcBorders>
              <w:top w:val="single" w:color="auto" w:sz="4" w:space="0"/>
              <w:left w:val="single" w:color="auto" w:sz="4" w:space="0"/>
              <w:bottom w:val="single" w:color="auto" w:sz="4" w:space="0"/>
              <w:right w:val="single" w:color="auto" w:sz="4" w:space="0"/>
            </w:tcBorders>
            <w:vAlign w:val="center"/>
          </w:tcPr>
          <w:p w14:paraId="25567023">
            <w:pPr>
              <w:spacing w:line="300" w:lineRule="exact"/>
              <w:ind w:right="-65" w:rightChars="-31"/>
              <w:jc w:val="center"/>
              <w:rPr>
                <w:ins w:id="2512" w:author="露大C" w:date="2026-09-17T12:46:15Z"/>
                <w:rFonts w:ascii="仿宋_GB2312" w:hAnsi="楷体" w:eastAsia="仿宋_GB2312"/>
                <w:kern w:val="0"/>
                <w:sz w:val="24"/>
              </w:rPr>
            </w:pPr>
          </w:p>
        </w:tc>
        <w:tc>
          <w:tcPr>
            <w:tcW w:w="2876" w:type="dxa"/>
            <w:gridSpan w:val="4"/>
            <w:tcBorders>
              <w:top w:val="single" w:color="auto" w:sz="4" w:space="0"/>
              <w:left w:val="single" w:color="auto" w:sz="4" w:space="0"/>
              <w:bottom w:val="single" w:color="auto" w:sz="4" w:space="0"/>
              <w:right w:val="single" w:color="auto" w:sz="4" w:space="0"/>
            </w:tcBorders>
            <w:vAlign w:val="center"/>
          </w:tcPr>
          <w:p w14:paraId="39B5E46C">
            <w:pPr>
              <w:spacing w:line="300" w:lineRule="exact"/>
              <w:ind w:right="-298" w:rightChars="-142"/>
              <w:jc w:val="center"/>
              <w:rPr>
                <w:ins w:id="2513" w:author="露大C" w:date="2026-09-17T12:46:15Z"/>
                <w:rFonts w:ascii="仿宋_GB2312" w:hAnsi="楷体" w:eastAsia="仿宋_GB2312"/>
                <w:kern w:val="0"/>
                <w:sz w:val="24"/>
              </w:rPr>
            </w:pPr>
            <w:ins w:id="2514" w:author="露大C" w:date="2026-09-17T12:46:15Z">
              <w:r>
                <w:rPr>
                  <w:rFonts w:hint="eastAsia" w:ascii="仿宋_GB2312" w:hAnsi="楷体" w:eastAsia="仿宋_GB2312"/>
                  <w:kern w:val="0"/>
                  <w:sz w:val="24"/>
                </w:rPr>
                <w:t>年   月至    年   月</w:t>
              </w:r>
            </w:ins>
          </w:p>
        </w:tc>
        <w:tc>
          <w:tcPr>
            <w:tcW w:w="2998" w:type="dxa"/>
            <w:gridSpan w:val="6"/>
            <w:tcBorders>
              <w:top w:val="single" w:color="auto" w:sz="4" w:space="0"/>
              <w:left w:val="single" w:color="auto" w:sz="4" w:space="0"/>
              <w:bottom w:val="single" w:color="auto" w:sz="4" w:space="0"/>
              <w:right w:val="single" w:color="auto" w:sz="4" w:space="0"/>
            </w:tcBorders>
            <w:vAlign w:val="center"/>
          </w:tcPr>
          <w:p w14:paraId="2E25DB19">
            <w:pPr>
              <w:spacing w:line="300" w:lineRule="exact"/>
              <w:ind w:right="-298" w:rightChars="-142"/>
              <w:jc w:val="center"/>
              <w:rPr>
                <w:ins w:id="2515" w:author="露大C" w:date="2026-09-17T12:46:15Z"/>
                <w:rFonts w:ascii="仿宋_GB2312" w:hAnsi="楷体" w:eastAsia="仿宋_GB2312"/>
                <w:kern w:val="0"/>
                <w:sz w:val="24"/>
              </w:rPr>
            </w:pPr>
          </w:p>
        </w:tc>
        <w:tc>
          <w:tcPr>
            <w:tcW w:w="966" w:type="dxa"/>
            <w:gridSpan w:val="2"/>
            <w:tcBorders>
              <w:top w:val="single" w:color="auto" w:sz="4" w:space="0"/>
              <w:left w:val="single" w:color="auto" w:sz="4" w:space="0"/>
              <w:bottom w:val="single" w:color="auto" w:sz="4" w:space="0"/>
              <w:right w:val="single" w:color="auto" w:sz="4" w:space="0"/>
            </w:tcBorders>
            <w:vAlign w:val="center"/>
          </w:tcPr>
          <w:p w14:paraId="09FA1B92">
            <w:pPr>
              <w:spacing w:line="300" w:lineRule="exact"/>
              <w:ind w:right="-298" w:rightChars="-142"/>
              <w:jc w:val="center"/>
              <w:rPr>
                <w:ins w:id="2516" w:author="露大C" w:date="2026-09-17T12:46:15Z"/>
                <w:rFonts w:ascii="仿宋_GB2312" w:hAnsi="楷体" w:eastAsia="仿宋_GB2312"/>
                <w:kern w:val="0"/>
                <w:sz w:val="24"/>
              </w:rPr>
            </w:pPr>
          </w:p>
        </w:tc>
      </w:tr>
      <w:tr w14:paraId="1FFC44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 w:hRule="atLeast"/>
          <w:ins w:id="2517" w:author="露大C" w:date="2026-09-17T12:46:15Z"/>
        </w:trPr>
        <w:tc>
          <w:tcPr>
            <w:tcW w:w="719" w:type="dxa"/>
            <w:vMerge w:val="continue"/>
            <w:tcBorders>
              <w:top w:val="single" w:color="auto" w:sz="4" w:space="0"/>
              <w:left w:val="single" w:color="auto" w:sz="4" w:space="0"/>
              <w:bottom w:val="single" w:color="auto" w:sz="4" w:space="0"/>
              <w:right w:val="single" w:color="auto" w:sz="4" w:space="0"/>
            </w:tcBorders>
            <w:vAlign w:val="center"/>
          </w:tcPr>
          <w:p w14:paraId="2B1592C8">
            <w:pPr>
              <w:widowControl/>
              <w:spacing w:line="300" w:lineRule="exact"/>
              <w:jc w:val="left"/>
              <w:rPr>
                <w:ins w:id="2518" w:author="露大C" w:date="2026-09-17T12:46:15Z"/>
                <w:rFonts w:ascii="仿宋_GB2312" w:hAnsi="楷体" w:eastAsia="仿宋_GB2312"/>
                <w:kern w:val="0"/>
                <w:sz w:val="24"/>
              </w:rPr>
            </w:pPr>
          </w:p>
        </w:tc>
        <w:tc>
          <w:tcPr>
            <w:tcW w:w="1261" w:type="dxa"/>
            <w:gridSpan w:val="3"/>
            <w:tcBorders>
              <w:top w:val="single" w:color="auto" w:sz="4" w:space="0"/>
              <w:left w:val="single" w:color="auto" w:sz="4" w:space="0"/>
              <w:bottom w:val="single" w:color="auto" w:sz="4" w:space="0"/>
              <w:right w:val="single" w:color="auto" w:sz="4" w:space="0"/>
            </w:tcBorders>
            <w:vAlign w:val="center"/>
          </w:tcPr>
          <w:p w14:paraId="083718C6">
            <w:pPr>
              <w:spacing w:line="300" w:lineRule="exact"/>
              <w:ind w:right="-65" w:rightChars="-31"/>
              <w:jc w:val="center"/>
              <w:rPr>
                <w:ins w:id="2519" w:author="露大C" w:date="2026-09-17T12:46:15Z"/>
                <w:rFonts w:ascii="仿宋_GB2312" w:hAnsi="楷体" w:eastAsia="仿宋_GB2312"/>
                <w:kern w:val="0"/>
                <w:sz w:val="24"/>
              </w:rPr>
            </w:pPr>
          </w:p>
        </w:tc>
        <w:tc>
          <w:tcPr>
            <w:tcW w:w="2876" w:type="dxa"/>
            <w:gridSpan w:val="4"/>
            <w:tcBorders>
              <w:top w:val="single" w:color="auto" w:sz="4" w:space="0"/>
              <w:left w:val="single" w:color="auto" w:sz="4" w:space="0"/>
              <w:bottom w:val="single" w:color="auto" w:sz="4" w:space="0"/>
              <w:right w:val="single" w:color="auto" w:sz="4" w:space="0"/>
            </w:tcBorders>
            <w:vAlign w:val="center"/>
          </w:tcPr>
          <w:p w14:paraId="558DFDA8">
            <w:pPr>
              <w:spacing w:line="300" w:lineRule="exact"/>
              <w:ind w:right="-298" w:rightChars="-142"/>
              <w:jc w:val="center"/>
              <w:rPr>
                <w:ins w:id="2520" w:author="露大C" w:date="2026-09-17T12:46:15Z"/>
                <w:rFonts w:ascii="仿宋_GB2312" w:hAnsi="楷体" w:eastAsia="仿宋_GB2312"/>
                <w:kern w:val="0"/>
                <w:sz w:val="24"/>
              </w:rPr>
            </w:pPr>
            <w:ins w:id="2521" w:author="露大C" w:date="2026-09-17T12:46:15Z">
              <w:r>
                <w:rPr>
                  <w:rFonts w:hint="eastAsia" w:ascii="仿宋_GB2312" w:hAnsi="楷体" w:eastAsia="仿宋_GB2312"/>
                  <w:kern w:val="0"/>
                  <w:sz w:val="24"/>
                </w:rPr>
                <w:t>年   月至    年   月</w:t>
              </w:r>
            </w:ins>
          </w:p>
        </w:tc>
        <w:tc>
          <w:tcPr>
            <w:tcW w:w="2998" w:type="dxa"/>
            <w:gridSpan w:val="6"/>
            <w:tcBorders>
              <w:top w:val="single" w:color="auto" w:sz="4" w:space="0"/>
              <w:left w:val="single" w:color="auto" w:sz="4" w:space="0"/>
              <w:bottom w:val="single" w:color="auto" w:sz="4" w:space="0"/>
              <w:right w:val="single" w:color="auto" w:sz="4" w:space="0"/>
            </w:tcBorders>
            <w:vAlign w:val="center"/>
          </w:tcPr>
          <w:p w14:paraId="19AE98AD">
            <w:pPr>
              <w:spacing w:line="300" w:lineRule="exact"/>
              <w:ind w:right="-298" w:rightChars="-142"/>
              <w:jc w:val="center"/>
              <w:rPr>
                <w:ins w:id="2522" w:author="露大C" w:date="2026-09-17T12:46:15Z"/>
                <w:rFonts w:ascii="仿宋_GB2312" w:hAnsi="楷体" w:eastAsia="仿宋_GB2312"/>
                <w:kern w:val="0"/>
                <w:sz w:val="24"/>
              </w:rPr>
            </w:pPr>
          </w:p>
        </w:tc>
        <w:tc>
          <w:tcPr>
            <w:tcW w:w="966" w:type="dxa"/>
            <w:gridSpan w:val="2"/>
            <w:tcBorders>
              <w:top w:val="single" w:color="auto" w:sz="4" w:space="0"/>
              <w:left w:val="single" w:color="auto" w:sz="4" w:space="0"/>
              <w:bottom w:val="single" w:color="auto" w:sz="4" w:space="0"/>
              <w:right w:val="single" w:color="auto" w:sz="4" w:space="0"/>
            </w:tcBorders>
            <w:vAlign w:val="center"/>
          </w:tcPr>
          <w:p w14:paraId="040C49AD">
            <w:pPr>
              <w:spacing w:line="300" w:lineRule="exact"/>
              <w:ind w:right="-298" w:rightChars="-142"/>
              <w:jc w:val="center"/>
              <w:rPr>
                <w:ins w:id="2523" w:author="露大C" w:date="2026-09-17T12:46:15Z"/>
                <w:rFonts w:ascii="仿宋_GB2312" w:hAnsi="楷体" w:eastAsia="仿宋_GB2312"/>
                <w:kern w:val="0"/>
                <w:sz w:val="24"/>
              </w:rPr>
            </w:pPr>
          </w:p>
        </w:tc>
      </w:tr>
      <w:tr w14:paraId="06BCA55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 w:hRule="atLeast"/>
          <w:ins w:id="2524" w:author="露大C" w:date="2026-09-17T12:46:15Z"/>
        </w:trPr>
        <w:tc>
          <w:tcPr>
            <w:tcW w:w="719" w:type="dxa"/>
            <w:vMerge w:val="continue"/>
            <w:tcBorders>
              <w:top w:val="single" w:color="auto" w:sz="4" w:space="0"/>
              <w:left w:val="single" w:color="auto" w:sz="4" w:space="0"/>
              <w:bottom w:val="single" w:color="auto" w:sz="4" w:space="0"/>
              <w:right w:val="single" w:color="auto" w:sz="4" w:space="0"/>
            </w:tcBorders>
            <w:vAlign w:val="center"/>
          </w:tcPr>
          <w:p w14:paraId="14D140A9">
            <w:pPr>
              <w:widowControl/>
              <w:spacing w:line="300" w:lineRule="exact"/>
              <w:jc w:val="left"/>
              <w:rPr>
                <w:ins w:id="2525" w:author="露大C" w:date="2026-09-17T12:46:15Z"/>
                <w:rFonts w:ascii="仿宋_GB2312" w:hAnsi="楷体" w:eastAsia="仿宋_GB2312"/>
                <w:kern w:val="0"/>
                <w:sz w:val="24"/>
              </w:rPr>
            </w:pPr>
          </w:p>
        </w:tc>
        <w:tc>
          <w:tcPr>
            <w:tcW w:w="1261" w:type="dxa"/>
            <w:gridSpan w:val="3"/>
            <w:tcBorders>
              <w:top w:val="single" w:color="auto" w:sz="4" w:space="0"/>
              <w:left w:val="single" w:color="auto" w:sz="4" w:space="0"/>
              <w:bottom w:val="single" w:color="auto" w:sz="4" w:space="0"/>
              <w:right w:val="single" w:color="auto" w:sz="4" w:space="0"/>
            </w:tcBorders>
            <w:vAlign w:val="center"/>
          </w:tcPr>
          <w:p w14:paraId="64F1E7C1">
            <w:pPr>
              <w:spacing w:line="300" w:lineRule="exact"/>
              <w:ind w:right="-65" w:rightChars="-31"/>
              <w:rPr>
                <w:ins w:id="2526" w:author="露大C" w:date="2026-09-17T12:46:15Z"/>
                <w:rFonts w:ascii="仿宋_GB2312" w:hAnsi="楷体" w:eastAsia="仿宋_GB2312"/>
                <w:kern w:val="0"/>
                <w:sz w:val="24"/>
              </w:rPr>
            </w:pPr>
          </w:p>
        </w:tc>
        <w:tc>
          <w:tcPr>
            <w:tcW w:w="2876" w:type="dxa"/>
            <w:gridSpan w:val="4"/>
            <w:tcBorders>
              <w:top w:val="single" w:color="auto" w:sz="4" w:space="0"/>
              <w:left w:val="single" w:color="auto" w:sz="4" w:space="0"/>
              <w:bottom w:val="single" w:color="auto" w:sz="4" w:space="0"/>
              <w:right w:val="single" w:color="auto" w:sz="4" w:space="0"/>
            </w:tcBorders>
            <w:vAlign w:val="center"/>
          </w:tcPr>
          <w:p w14:paraId="7A0C80A1">
            <w:pPr>
              <w:spacing w:line="300" w:lineRule="exact"/>
              <w:ind w:right="-298" w:rightChars="-142"/>
              <w:jc w:val="center"/>
              <w:rPr>
                <w:ins w:id="2527" w:author="露大C" w:date="2026-09-17T12:46:15Z"/>
                <w:rFonts w:ascii="仿宋_GB2312" w:hAnsi="楷体" w:eastAsia="仿宋_GB2312"/>
                <w:kern w:val="0"/>
                <w:sz w:val="24"/>
              </w:rPr>
            </w:pPr>
            <w:ins w:id="2528" w:author="露大C" w:date="2026-09-17T12:46:15Z">
              <w:r>
                <w:rPr>
                  <w:rFonts w:hint="eastAsia" w:ascii="仿宋_GB2312" w:hAnsi="楷体" w:eastAsia="仿宋_GB2312"/>
                  <w:kern w:val="0"/>
                  <w:sz w:val="24"/>
                </w:rPr>
                <w:t>年   月至    年   月</w:t>
              </w:r>
            </w:ins>
          </w:p>
        </w:tc>
        <w:tc>
          <w:tcPr>
            <w:tcW w:w="2998" w:type="dxa"/>
            <w:gridSpan w:val="6"/>
            <w:tcBorders>
              <w:top w:val="single" w:color="auto" w:sz="4" w:space="0"/>
              <w:left w:val="single" w:color="auto" w:sz="4" w:space="0"/>
              <w:bottom w:val="single" w:color="auto" w:sz="4" w:space="0"/>
              <w:right w:val="single" w:color="auto" w:sz="4" w:space="0"/>
            </w:tcBorders>
            <w:vAlign w:val="center"/>
          </w:tcPr>
          <w:p w14:paraId="6C58D9A7">
            <w:pPr>
              <w:spacing w:line="300" w:lineRule="exact"/>
              <w:ind w:right="-298" w:rightChars="-142"/>
              <w:jc w:val="center"/>
              <w:rPr>
                <w:ins w:id="2529" w:author="露大C" w:date="2026-09-17T12:46:15Z"/>
                <w:rFonts w:ascii="仿宋_GB2312" w:hAnsi="楷体" w:eastAsia="仿宋_GB2312"/>
                <w:kern w:val="0"/>
                <w:sz w:val="24"/>
              </w:rPr>
            </w:pPr>
          </w:p>
        </w:tc>
        <w:tc>
          <w:tcPr>
            <w:tcW w:w="966" w:type="dxa"/>
            <w:gridSpan w:val="2"/>
            <w:tcBorders>
              <w:top w:val="single" w:color="auto" w:sz="4" w:space="0"/>
              <w:left w:val="single" w:color="auto" w:sz="4" w:space="0"/>
              <w:bottom w:val="single" w:color="auto" w:sz="4" w:space="0"/>
              <w:right w:val="single" w:color="auto" w:sz="4" w:space="0"/>
            </w:tcBorders>
            <w:vAlign w:val="center"/>
          </w:tcPr>
          <w:p w14:paraId="079B42C2">
            <w:pPr>
              <w:spacing w:line="300" w:lineRule="exact"/>
              <w:ind w:right="-298" w:rightChars="-142"/>
              <w:jc w:val="center"/>
              <w:rPr>
                <w:ins w:id="2530" w:author="露大C" w:date="2026-09-17T12:46:15Z"/>
                <w:rFonts w:ascii="仿宋_GB2312" w:hAnsi="楷体" w:eastAsia="仿宋_GB2312"/>
                <w:kern w:val="0"/>
                <w:sz w:val="24"/>
              </w:rPr>
            </w:pPr>
          </w:p>
        </w:tc>
      </w:tr>
      <w:tr w14:paraId="167694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 w:hRule="atLeast"/>
          <w:ins w:id="2531" w:author="露大C" w:date="2026-09-17T12:46:15Z"/>
        </w:trPr>
        <w:tc>
          <w:tcPr>
            <w:tcW w:w="719" w:type="dxa"/>
            <w:vMerge w:val="continue"/>
            <w:tcBorders>
              <w:top w:val="single" w:color="auto" w:sz="4" w:space="0"/>
              <w:left w:val="single" w:color="auto" w:sz="4" w:space="0"/>
              <w:bottom w:val="single" w:color="auto" w:sz="4" w:space="0"/>
              <w:right w:val="single" w:color="auto" w:sz="4" w:space="0"/>
            </w:tcBorders>
            <w:vAlign w:val="center"/>
          </w:tcPr>
          <w:p w14:paraId="3426D058">
            <w:pPr>
              <w:widowControl/>
              <w:spacing w:line="300" w:lineRule="exact"/>
              <w:jc w:val="left"/>
              <w:rPr>
                <w:ins w:id="2532" w:author="露大C" w:date="2026-09-17T12:46:15Z"/>
                <w:rFonts w:ascii="仿宋_GB2312" w:hAnsi="楷体" w:eastAsia="仿宋_GB2312"/>
                <w:kern w:val="0"/>
                <w:sz w:val="24"/>
              </w:rPr>
            </w:pPr>
          </w:p>
        </w:tc>
        <w:tc>
          <w:tcPr>
            <w:tcW w:w="1261" w:type="dxa"/>
            <w:gridSpan w:val="3"/>
            <w:tcBorders>
              <w:top w:val="single" w:color="auto" w:sz="4" w:space="0"/>
              <w:left w:val="single" w:color="auto" w:sz="4" w:space="0"/>
              <w:bottom w:val="single" w:color="auto" w:sz="4" w:space="0"/>
              <w:right w:val="single" w:color="auto" w:sz="4" w:space="0"/>
            </w:tcBorders>
            <w:vAlign w:val="center"/>
          </w:tcPr>
          <w:p w14:paraId="1D31164E">
            <w:pPr>
              <w:spacing w:line="300" w:lineRule="exact"/>
              <w:ind w:right="-298" w:rightChars="-142"/>
              <w:jc w:val="center"/>
              <w:rPr>
                <w:ins w:id="2533" w:author="露大C" w:date="2026-09-17T12:46:15Z"/>
                <w:rFonts w:ascii="仿宋_GB2312" w:hAnsi="楷体" w:eastAsia="仿宋_GB2312"/>
                <w:kern w:val="0"/>
                <w:sz w:val="24"/>
              </w:rPr>
            </w:pPr>
          </w:p>
        </w:tc>
        <w:tc>
          <w:tcPr>
            <w:tcW w:w="2876" w:type="dxa"/>
            <w:gridSpan w:val="4"/>
            <w:tcBorders>
              <w:top w:val="single" w:color="auto" w:sz="4" w:space="0"/>
              <w:left w:val="single" w:color="auto" w:sz="4" w:space="0"/>
              <w:bottom w:val="single" w:color="auto" w:sz="4" w:space="0"/>
              <w:right w:val="single" w:color="auto" w:sz="4" w:space="0"/>
            </w:tcBorders>
            <w:vAlign w:val="center"/>
          </w:tcPr>
          <w:p w14:paraId="4B9261EB">
            <w:pPr>
              <w:spacing w:line="300" w:lineRule="exact"/>
              <w:ind w:right="-298" w:rightChars="-142"/>
              <w:jc w:val="center"/>
              <w:rPr>
                <w:ins w:id="2534" w:author="露大C" w:date="2026-09-17T12:46:15Z"/>
                <w:rFonts w:ascii="仿宋_GB2312" w:hAnsi="楷体" w:eastAsia="仿宋_GB2312"/>
                <w:kern w:val="0"/>
                <w:sz w:val="24"/>
              </w:rPr>
            </w:pPr>
            <w:ins w:id="2535" w:author="露大C" w:date="2026-09-17T12:46:15Z">
              <w:r>
                <w:rPr>
                  <w:rFonts w:hint="eastAsia" w:ascii="仿宋_GB2312" w:hAnsi="楷体" w:eastAsia="仿宋_GB2312"/>
                  <w:kern w:val="0"/>
                  <w:sz w:val="24"/>
                </w:rPr>
                <w:t>年   月至    年   月</w:t>
              </w:r>
            </w:ins>
          </w:p>
        </w:tc>
        <w:tc>
          <w:tcPr>
            <w:tcW w:w="2998" w:type="dxa"/>
            <w:gridSpan w:val="6"/>
            <w:tcBorders>
              <w:top w:val="single" w:color="auto" w:sz="4" w:space="0"/>
              <w:left w:val="single" w:color="auto" w:sz="4" w:space="0"/>
              <w:bottom w:val="single" w:color="auto" w:sz="4" w:space="0"/>
              <w:right w:val="single" w:color="auto" w:sz="4" w:space="0"/>
            </w:tcBorders>
            <w:vAlign w:val="center"/>
          </w:tcPr>
          <w:p w14:paraId="3F144AB8">
            <w:pPr>
              <w:spacing w:line="300" w:lineRule="exact"/>
              <w:ind w:right="-298" w:rightChars="-142"/>
              <w:jc w:val="center"/>
              <w:rPr>
                <w:ins w:id="2536" w:author="露大C" w:date="2026-09-17T12:46:15Z"/>
                <w:rFonts w:ascii="仿宋_GB2312" w:hAnsi="楷体" w:eastAsia="仿宋_GB2312"/>
                <w:kern w:val="0"/>
                <w:sz w:val="24"/>
              </w:rPr>
            </w:pPr>
          </w:p>
        </w:tc>
        <w:tc>
          <w:tcPr>
            <w:tcW w:w="966" w:type="dxa"/>
            <w:gridSpan w:val="2"/>
            <w:tcBorders>
              <w:top w:val="single" w:color="auto" w:sz="4" w:space="0"/>
              <w:left w:val="single" w:color="auto" w:sz="4" w:space="0"/>
              <w:bottom w:val="single" w:color="auto" w:sz="4" w:space="0"/>
              <w:right w:val="single" w:color="auto" w:sz="4" w:space="0"/>
            </w:tcBorders>
            <w:vAlign w:val="center"/>
          </w:tcPr>
          <w:p w14:paraId="36394787">
            <w:pPr>
              <w:spacing w:line="300" w:lineRule="exact"/>
              <w:ind w:right="-298" w:rightChars="-142"/>
              <w:jc w:val="center"/>
              <w:rPr>
                <w:ins w:id="2537" w:author="露大C" w:date="2026-09-17T12:46:15Z"/>
                <w:rFonts w:ascii="仿宋_GB2312" w:hAnsi="楷体" w:eastAsia="仿宋_GB2312"/>
                <w:kern w:val="0"/>
                <w:sz w:val="24"/>
              </w:rPr>
            </w:pPr>
          </w:p>
        </w:tc>
      </w:tr>
      <w:tr w14:paraId="2861F74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65" w:hRule="atLeast"/>
          <w:ins w:id="2538" w:author="露大C" w:date="2026-09-17T12:46:15Z"/>
        </w:trPr>
        <w:tc>
          <w:tcPr>
            <w:tcW w:w="719" w:type="dxa"/>
            <w:tcBorders>
              <w:top w:val="single" w:color="auto" w:sz="4" w:space="0"/>
              <w:left w:val="single" w:color="auto" w:sz="4" w:space="0"/>
              <w:right w:val="single" w:color="auto" w:sz="4" w:space="0"/>
            </w:tcBorders>
            <w:vAlign w:val="center"/>
          </w:tcPr>
          <w:p w14:paraId="0A6A3DAE">
            <w:pPr>
              <w:spacing w:line="300" w:lineRule="exact"/>
              <w:ind w:left="12" w:leftChars="-63" w:right="-153" w:rightChars="-73" w:hanging="144" w:hangingChars="60"/>
              <w:jc w:val="center"/>
              <w:rPr>
                <w:ins w:id="2539" w:author="露大C" w:date="2026-09-17T12:46:15Z"/>
                <w:rFonts w:ascii="仿宋_GB2312" w:hAnsi="楷体" w:eastAsia="仿宋_GB2312"/>
                <w:kern w:val="0"/>
                <w:sz w:val="24"/>
              </w:rPr>
            </w:pPr>
            <w:ins w:id="2540" w:author="露大C" w:date="2026-09-17T12:46:15Z">
              <w:r>
                <w:rPr>
                  <w:rFonts w:hint="eastAsia" w:ascii="仿宋_GB2312" w:hAnsi="楷体" w:eastAsia="仿宋_GB2312"/>
                  <w:kern w:val="0"/>
                  <w:sz w:val="24"/>
                </w:rPr>
                <w:t>工</w:t>
              </w:r>
            </w:ins>
          </w:p>
          <w:p w14:paraId="0A7F6E67">
            <w:pPr>
              <w:spacing w:line="300" w:lineRule="exact"/>
              <w:ind w:left="12" w:leftChars="-63" w:right="-153" w:rightChars="-73" w:hanging="144" w:hangingChars="60"/>
              <w:jc w:val="center"/>
              <w:rPr>
                <w:ins w:id="2541" w:author="露大C" w:date="2026-09-17T12:46:15Z"/>
                <w:rFonts w:ascii="仿宋_GB2312" w:hAnsi="楷体" w:eastAsia="仿宋_GB2312"/>
                <w:kern w:val="0"/>
                <w:sz w:val="24"/>
              </w:rPr>
            </w:pPr>
            <w:ins w:id="2542" w:author="露大C" w:date="2026-09-17T12:46:15Z">
              <w:r>
                <w:rPr>
                  <w:rFonts w:hint="eastAsia" w:ascii="仿宋_GB2312" w:hAnsi="楷体" w:eastAsia="仿宋_GB2312"/>
                  <w:kern w:val="0"/>
                  <w:sz w:val="24"/>
                </w:rPr>
                <w:t>作</w:t>
              </w:r>
            </w:ins>
          </w:p>
          <w:p w14:paraId="6663A429">
            <w:pPr>
              <w:spacing w:line="300" w:lineRule="exact"/>
              <w:ind w:left="12" w:leftChars="-63" w:right="-153" w:rightChars="-73" w:hanging="144" w:hangingChars="60"/>
              <w:jc w:val="center"/>
              <w:rPr>
                <w:ins w:id="2543" w:author="露大C" w:date="2026-09-17T12:46:15Z"/>
                <w:rFonts w:ascii="仿宋_GB2312" w:hAnsi="楷体" w:eastAsia="仿宋_GB2312"/>
                <w:kern w:val="0"/>
                <w:sz w:val="24"/>
              </w:rPr>
            </w:pPr>
            <w:ins w:id="2544" w:author="露大C" w:date="2026-09-17T12:46:15Z">
              <w:r>
                <w:rPr>
                  <w:rFonts w:hint="eastAsia" w:ascii="仿宋_GB2312" w:hAnsi="楷体" w:eastAsia="仿宋_GB2312"/>
                  <w:kern w:val="0"/>
                  <w:sz w:val="24"/>
                </w:rPr>
                <w:t>经</w:t>
              </w:r>
            </w:ins>
          </w:p>
          <w:p w14:paraId="6EF29094">
            <w:pPr>
              <w:spacing w:line="300" w:lineRule="exact"/>
              <w:ind w:left="12" w:leftChars="-63" w:right="-153" w:rightChars="-73" w:hanging="144" w:hangingChars="60"/>
              <w:jc w:val="center"/>
              <w:rPr>
                <w:ins w:id="2545" w:author="露大C" w:date="2026-09-17T12:46:15Z"/>
                <w:rFonts w:ascii="仿宋_GB2312" w:hAnsi="楷体" w:eastAsia="仿宋_GB2312"/>
                <w:kern w:val="0"/>
                <w:sz w:val="24"/>
              </w:rPr>
            </w:pPr>
            <w:ins w:id="2546" w:author="露大C" w:date="2026-09-17T12:46:15Z">
              <w:r>
                <w:rPr>
                  <w:rFonts w:hint="eastAsia" w:ascii="仿宋_GB2312" w:hAnsi="楷体" w:eastAsia="仿宋_GB2312"/>
                  <w:kern w:val="0"/>
                  <w:sz w:val="24"/>
                </w:rPr>
                <w:t>历</w:t>
              </w:r>
            </w:ins>
          </w:p>
          <w:p w14:paraId="33D56398">
            <w:pPr>
              <w:spacing w:line="300" w:lineRule="exact"/>
              <w:ind w:left="12" w:leftChars="-63" w:right="-153" w:rightChars="-73" w:hanging="144" w:hangingChars="60"/>
              <w:jc w:val="center"/>
              <w:rPr>
                <w:ins w:id="2547" w:author="露大C" w:date="2026-09-17T12:46:15Z"/>
                <w:rFonts w:ascii="仿宋_GB2312" w:hAnsi="楷体" w:eastAsia="仿宋_GB2312"/>
                <w:kern w:val="0"/>
                <w:sz w:val="24"/>
              </w:rPr>
            </w:pPr>
          </w:p>
        </w:tc>
        <w:tc>
          <w:tcPr>
            <w:tcW w:w="8101" w:type="dxa"/>
            <w:gridSpan w:val="15"/>
            <w:tcBorders>
              <w:top w:val="single" w:color="auto" w:sz="4" w:space="0"/>
              <w:left w:val="single" w:color="auto" w:sz="4" w:space="0"/>
              <w:right w:val="single" w:color="auto" w:sz="4" w:space="0"/>
            </w:tcBorders>
            <w:vAlign w:val="top"/>
          </w:tcPr>
          <w:p w14:paraId="5CF09071">
            <w:pPr>
              <w:spacing w:line="300" w:lineRule="exact"/>
              <w:ind w:right="-298" w:rightChars="-142"/>
              <w:jc w:val="both"/>
              <w:rPr>
                <w:ins w:id="2548" w:author="露大C" w:date="2026-09-17T12:46:15Z"/>
                <w:rFonts w:hint="default" w:ascii="仿宋_GB2312" w:hAnsi="楷体" w:eastAsia="仿宋_GB2312"/>
                <w:kern w:val="0"/>
                <w:sz w:val="24"/>
                <w:lang w:val="en-US" w:eastAsia="zh-CN"/>
              </w:rPr>
            </w:pPr>
            <w:ins w:id="2549" w:author="露大C" w:date="2026-09-17T12:46:15Z">
              <w:r>
                <w:rPr>
                  <w:rFonts w:hint="eastAsia" w:ascii="仿宋_GB2312" w:hAnsi="楷体" w:eastAsia="仿宋_GB2312"/>
                  <w:kern w:val="0"/>
                  <w:sz w:val="24"/>
                  <w:lang w:val="en-US" w:eastAsia="zh-CN"/>
                </w:rPr>
                <w:t>例如：2017.09--2023.08  南通市通州区XXX公司  文员</w:t>
              </w:r>
            </w:ins>
          </w:p>
          <w:p w14:paraId="6E5F4728">
            <w:pPr>
              <w:spacing w:line="300" w:lineRule="exact"/>
              <w:ind w:right="-298" w:rightChars="-142"/>
              <w:jc w:val="both"/>
              <w:rPr>
                <w:ins w:id="2550" w:author="露大C" w:date="2026-09-17T12:46:15Z"/>
                <w:rFonts w:ascii="仿宋_GB2312" w:hAnsi="楷体" w:eastAsia="仿宋_GB2312"/>
                <w:kern w:val="0"/>
                <w:sz w:val="24"/>
              </w:rPr>
            </w:pPr>
          </w:p>
        </w:tc>
      </w:tr>
      <w:tr w14:paraId="295002B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25" w:hRule="atLeast"/>
          <w:ins w:id="2551" w:author="露大C" w:date="2026-09-17T12:46:15Z"/>
        </w:trPr>
        <w:tc>
          <w:tcPr>
            <w:tcW w:w="719" w:type="dxa"/>
            <w:vMerge w:val="restart"/>
            <w:tcBorders>
              <w:top w:val="single" w:color="auto" w:sz="4" w:space="0"/>
              <w:left w:val="single" w:color="auto" w:sz="4" w:space="0"/>
              <w:right w:val="single" w:color="auto" w:sz="4" w:space="0"/>
            </w:tcBorders>
            <w:textDirection w:val="tbRlV"/>
            <w:vAlign w:val="center"/>
          </w:tcPr>
          <w:p w14:paraId="708FBEA1">
            <w:pPr>
              <w:spacing w:line="300" w:lineRule="exact"/>
              <w:ind w:left="113" w:right="-298" w:rightChars="-142"/>
              <w:rPr>
                <w:ins w:id="2552" w:author="露大C" w:date="2026-09-17T12:46:15Z"/>
                <w:rFonts w:ascii="仿宋_GB2312" w:hAnsi="楷体" w:eastAsia="仿宋_GB2312"/>
                <w:kern w:val="0"/>
                <w:sz w:val="24"/>
              </w:rPr>
            </w:pPr>
            <w:ins w:id="2553" w:author="露大C" w:date="2026-09-17T12:46:15Z">
              <w:r>
                <w:rPr>
                  <w:rFonts w:hint="eastAsia" w:ascii="仿宋_GB2312" w:hAnsi="楷体" w:eastAsia="仿宋_GB2312"/>
                  <w:kern w:val="0"/>
                  <w:sz w:val="24"/>
                </w:rPr>
                <w:t>家庭成员及主要社会关系</w:t>
              </w:r>
            </w:ins>
          </w:p>
        </w:tc>
        <w:tc>
          <w:tcPr>
            <w:tcW w:w="1010" w:type="dxa"/>
            <w:gridSpan w:val="2"/>
            <w:tcBorders>
              <w:top w:val="single" w:color="auto" w:sz="4" w:space="0"/>
              <w:left w:val="single" w:color="auto" w:sz="4" w:space="0"/>
              <w:bottom w:val="single" w:color="auto" w:sz="4" w:space="0"/>
              <w:right w:val="single" w:color="auto" w:sz="4" w:space="0"/>
            </w:tcBorders>
            <w:vAlign w:val="center"/>
          </w:tcPr>
          <w:p w14:paraId="43307BB5">
            <w:pPr>
              <w:spacing w:line="300" w:lineRule="exact"/>
              <w:ind w:right="-298" w:rightChars="-142" w:firstLine="120" w:firstLineChars="50"/>
              <w:rPr>
                <w:ins w:id="2554" w:author="露大C" w:date="2026-09-17T12:46:15Z"/>
                <w:rFonts w:ascii="仿宋_GB2312" w:hAnsi="楷体" w:eastAsia="仿宋_GB2312"/>
                <w:kern w:val="0"/>
                <w:sz w:val="24"/>
              </w:rPr>
            </w:pPr>
            <w:ins w:id="2555" w:author="露大C" w:date="2026-09-17T12:46:15Z">
              <w:r>
                <w:rPr>
                  <w:rFonts w:hint="eastAsia" w:ascii="仿宋_GB2312" w:hAnsi="楷体" w:eastAsia="仿宋_GB2312"/>
                  <w:kern w:val="0"/>
                  <w:sz w:val="24"/>
                </w:rPr>
                <w:t>姓名</w:t>
              </w:r>
            </w:ins>
          </w:p>
        </w:tc>
        <w:tc>
          <w:tcPr>
            <w:tcW w:w="1391" w:type="dxa"/>
            <w:gridSpan w:val="3"/>
            <w:tcBorders>
              <w:top w:val="single" w:color="auto" w:sz="4" w:space="0"/>
              <w:left w:val="single" w:color="auto" w:sz="4" w:space="0"/>
              <w:bottom w:val="single" w:color="auto" w:sz="4" w:space="0"/>
              <w:right w:val="single" w:color="auto" w:sz="4" w:space="0"/>
            </w:tcBorders>
            <w:vAlign w:val="center"/>
          </w:tcPr>
          <w:p w14:paraId="023B9DC3">
            <w:pPr>
              <w:widowControl/>
              <w:spacing w:line="300" w:lineRule="exact"/>
              <w:ind w:right="-227" w:rightChars="-108"/>
              <w:jc w:val="left"/>
              <w:rPr>
                <w:ins w:id="2556" w:author="露大C" w:date="2026-09-17T12:46:15Z"/>
                <w:rFonts w:ascii="仿宋_GB2312" w:hAnsi="楷体" w:eastAsia="仿宋_GB2312"/>
                <w:kern w:val="0"/>
                <w:sz w:val="24"/>
              </w:rPr>
            </w:pPr>
            <w:ins w:id="2557" w:author="露大C" w:date="2026-09-17T12:46:15Z">
              <w:r>
                <w:rPr>
                  <w:rFonts w:hint="eastAsia" w:ascii="仿宋_GB2312" w:hAnsi="楷体" w:eastAsia="仿宋_GB2312"/>
                  <w:kern w:val="0"/>
                  <w:sz w:val="24"/>
                </w:rPr>
                <w:t>与本人关系</w:t>
              </w:r>
            </w:ins>
          </w:p>
        </w:tc>
        <w:tc>
          <w:tcPr>
            <w:tcW w:w="3479" w:type="dxa"/>
            <w:gridSpan w:val="6"/>
            <w:tcBorders>
              <w:top w:val="single" w:color="auto" w:sz="4" w:space="0"/>
              <w:left w:val="single" w:color="auto" w:sz="4" w:space="0"/>
              <w:bottom w:val="single" w:color="auto" w:sz="4" w:space="0"/>
              <w:right w:val="single" w:color="auto" w:sz="4" w:space="0"/>
            </w:tcBorders>
            <w:vAlign w:val="center"/>
          </w:tcPr>
          <w:p w14:paraId="1F952645">
            <w:pPr>
              <w:widowControl/>
              <w:spacing w:line="300" w:lineRule="exact"/>
              <w:jc w:val="center"/>
              <w:rPr>
                <w:ins w:id="2558" w:author="露大C" w:date="2026-09-17T12:46:15Z"/>
                <w:rFonts w:ascii="仿宋_GB2312" w:hAnsi="楷体" w:eastAsia="仿宋_GB2312"/>
                <w:kern w:val="0"/>
                <w:sz w:val="24"/>
              </w:rPr>
            </w:pPr>
            <w:ins w:id="2559" w:author="露大C" w:date="2026-09-17T12:46:15Z">
              <w:r>
                <w:rPr>
                  <w:rFonts w:hint="eastAsia" w:ascii="仿宋_GB2312" w:hAnsi="楷体" w:eastAsia="仿宋_GB2312"/>
                  <w:kern w:val="0"/>
                  <w:sz w:val="24"/>
                </w:rPr>
                <w:t>所在单位</w:t>
              </w:r>
            </w:ins>
          </w:p>
        </w:tc>
        <w:tc>
          <w:tcPr>
            <w:tcW w:w="1394" w:type="dxa"/>
            <w:gridSpan w:val="3"/>
            <w:tcBorders>
              <w:top w:val="single" w:color="auto" w:sz="4" w:space="0"/>
              <w:left w:val="single" w:color="auto" w:sz="4" w:space="0"/>
              <w:bottom w:val="single" w:color="auto" w:sz="4" w:space="0"/>
              <w:right w:val="single" w:color="auto" w:sz="4" w:space="0"/>
            </w:tcBorders>
            <w:vAlign w:val="center"/>
          </w:tcPr>
          <w:p w14:paraId="4464640C">
            <w:pPr>
              <w:widowControl/>
              <w:spacing w:line="300" w:lineRule="exact"/>
              <w:jc w:val="center"/>
              <w:rPr>
                <w:ins w:id="2560" w:author="露大C" w:date="2026-09-17T12:46:15Z"/>
                <w:rFonts w:ascii="仿宋_GB2312" w:hAnsi="楷体" w:eastAsia="仿宋_GB2312"/>
                <w:kern w:val="0"/>
                <w:sz w:val="24"/>
              </w:rPr>
            </w:pPr>
            <w:ins w:id="2561" w:author="露大C" w:date="2026-09-17T12:46:15Z">
              <w:r>
                <w:rPr>
                  <w:rFonts w:hint="eastAsia" w:ascii="仿宋_GB2312" w:hAnsi="楷体" w:eastAsia="仿宋_GB2312"/>
                  <w:kern w:val="0"/>
                  <w:sz w:val="24"/>
                </w:rPr>
                <w:t>职务</w:t>
              </w:r>
            </w:ins>
          </w:p>
        </w:tc>
        <w:tc>
          <w:tcPr>
            <w:tcW w:w="827" w:type="dxa"/>
            <w:tcBorders>
              <w:top w:val="single" w:color="auto" w:sz="4" w:space="0"/>
              <w:left w:val="single" w:color="auto" w:sz="4" w:space="0"/>
              <w:bottom w:val="single" w:color="auto" w:sz="4" w:space="0"/>
              <w:right w:val="single" w:color="auto" w:sz="4" w:space="0"/>
            </w:tcBorders>
            <w:vAlign w:val="center"/>
          </w:tcPr>
          <w:p w14:paraId="7DE0F70D">
            <w:pPr>
              <w:widowControl/>
              <w:spacing w:line="300" w:lineRule="exact"/>
              <w:jc w:val="center"/>
              <w:rPr>
                <w:ins w:id="2562" w:author="露大C" w:date="2026-09-17T12:46:15Z"/>
                <w:rFonts w:ascii="仿宋_GB2312" w:hAnsi="楷体" w:eastAsia="仿宋_GB2312"/>
                <w:kern w:val="0"/>
                <w:sz w:val="24"/>
              </w:rPr>
            </w:pPr>
            <w:ins w:id="2563" w:author="露大C" w:date="2026-09-17T12:46:15Z">
              <w:r>
                <w:rPr>
                  <w:rFonts w:hint="eastAsia" w:ascii="仿宋_GB2312" w:hAnsi="楷体" w:eastAsia="仿宋_GB2312"/>
                  <w:kern w:val="0"/>
                  <w:sz w:val="24"/>
                </w:rPr>
                <w:t>政治面貌</w:t>
              </w:r>
            </w:ins>
          </w:p>
        </w:tc>
      </w:tr>
      <w:tr w14:paraId="25269E6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25" w:hRule="atLeast"/>
          <w:ins w:id="2564" w:author="露大C" w:date="2026-09-17T12:46:15Z"/>
        </w:trPr>
        <w:tc>
          <w:tcPr>
            <w:tcW w:w="719" w:type="dxa"/>
            <w:vMerge w:val="continue"/>
            <w:tcBorders>
              <w:left w:val="single" w:color="auto" w:sz="4" w:space="0"/>
              <w:right w:val="single" w:color="auto" w:sz="4" w:space="0"/>
            </w:tcBorders>
            <w:textDirection w:val="tbRlV"/>
            <w:vAlign w:val="center"/>
          </w:tcPr>
          <w:p w14:paraId="44829997">
            <w:pPr>
              <w:spacing w:line="300" w:lineRule="exact"/>
              <w:ind w:left="113" w:right="-298" w:rightChars="-142"/>
              <w:rPr>
                <w:ins w:id="2565" w:author="露大C" w:date="2026-09-17T12:46:15Z"/>
                <w:rFonts w:ascii="仿宋_GB2312" w:hAnsi="楷体" w:eastAsia="仿宋_GB2312"/>
                <w:kern w:val="0"/>
                <w:sz w:val="24"/>
              </w:rPr>
            </w:pPr>
          </w:p>
        </w:tc>
        <w:tc>
          <w:tcPr>
            <w:tcW w:w="1010" w:type="dxa"/>
            <w:gridSpan w:val="2"/>
            <w:tcBorders>
              <w:top w:val="single" w:color="auto" w:sz="4" w:space="0"/>
              <w:left w:val="single" w:color="auto" w:sz="4" w:space="0"/>
              <w:bottom w:val="single" w:color="auto" w:sz="4" w:space="0"/>
              <w:right w:val="single" w:color="auto" w:sz="4" w:space="0"/>
            </w:tcBorders>
            <w:vAlign w:val="center"/>
          </w:tcPr>
          <w:p w14:paraId="3D478038">
            <w:pPr>
              <w:spacing w:line="300" w:lineRule="exact"/>
              <w:ind w:right="-298" w:rightChars="-142"/>
              <w:rPr>
                <w:ins w:id="2566" w:author="露大C" w:date="2026-09-17T12:46:15Z"/>
                <w:rFonts w:ascii="仿宋_GB2312" w:hAnsi="楷体" w:eastAsia="仿宋_GB2312"/>
                <w:kern w:val="0"/>
                <w:sz w:val="24"/>
              </w:rPr>
            </w:pPr>
          </w:p>
        </w:tc>
        <w:tc>
          <w:tcPr>
            <w:tcW w:w="1391" w:type="dxa"/>
            <w:gridSpan w:val="3"/>
            <w:tcBorders>
              <w:top w:val="single" w:color="auto" w:sz="4" w:space="0"/>
              <w:left w:val="single" w:color="auto" w:sz="4" w:space="0"/>
              <w:bottom w:val="single" w:color="auto" w:sz="4" w:space="0"/>
              <w:right w:val="single" w:color="auto" w:sz="4" w:space="0"/>
            </w:tcBorders>
            <w:vAlign w:val="center"/>
          </w:tcPr>
          <w:p w14:paraId="391E7A6D">
            <w:pPr>
              <w:spacing w:line="300" w:lineRule="exact"/>
              <w:ind w:right="-298" w:rightChars="-142"/>
              <w:rPr>
                <w:ins w:id="2567" w:author="露大C" w:date="2026-09-17T12:46:15Z"/>
                <w:rFonts w:ascii="仿宋_GB2312" w:hAnsi="楷体" w:eastAsia="仿宋_GB2312"/>
                <w:kern w:val="0"/>
                <w:sz w:val="24"/>
              </w:rPr>
            </w:pPr>
          </w:p>
        </w:tc>
        <w:tc>
          <w:tcPr>
            <w:tcW w:w="3479" w:type="dxa"/>
            <w:gridSpan w:val="6"/>
            <w:tcBorders>
              <w:top w:val="single" w:color="auto" w:sz="4" w:space="0"/>
              <w:left w:val="single" w:color="auto" w:sz="4" w:space="0"/>
              <w:bottom w:val="single" w:color="auto" w:sz="4" w:space="0"/>
              <w:right w:val="single" w:color="auto" w:sz="4" w:space="0"/>
            </w:tcBorders>
            <w:vAlign w:val="center"/>
          </w:tcPr>
          <w:p w14:paraId="532BD53E">
            <w:pPr>
              <w:spacing w:line="300" w:lineRule="exact"/>
              <w:ind w:right="-298" w:rightChars="-142"/>
              <w:rPr>
                <w:ins w:id="2568" w:author="露大C" w:date="2026-09-17T12:46:15Z"/>
                <w:rFonts w:ascii="仿宋_GB2312" w:hAnsi="楷体" w:eastAsia="仿宋_GB2312"/>
                <w:kern w:val="0"/>
                <w:sz w:val="24"/>
              </w:rPr>
            </w:pPr>
          </w:p>
        </w:tc>
        <w:tc>
          <w:tcPr>
            <w:tcW w:w="1394" w:type="dxa"/>
            <w:gridSpan w:val="3"/>
            <w:tcBorders>
              <w:top w:val="single" w:color="auto" w:sz="4" w:space="0"/>
              <w:left w:val="single" w:color="auto" w:sz="4" w:space="0"/>
              <w:bottom w:val="single" w:color="auto" w:sz="4" w:space="0"/>
              <w:right w:val="single" w:color="auto" w:sz="4" w:space="0"/>
            </w:tcBorders>
            <w:vAlign w:val="center"/>
          </w:tcPr>
          <w:p w14:paraId="0FB79E5C">
            <w:pPr>
              <w:spacing w:line="300" w:lineRule="exact"/>
              <w:ind w:right="-298" w:rightChars="-142"/>
              <w:rPr>
                <w:ins w:id="2569" w:author="露大C" w:date="2026-09-17T12:46:15Z"/>
                <w:rFonts w:ascii="仿宋_GB2312" w:hAnsi="楷体" w:eastAsia="仿宋_GB2312"/>
                <w:kern w:val="0"/>
                <w:sz w:val="24"/>
              </w:rPr>
            </w:pPr>
          </w:p>
        </w:tc>
        <w:tc>
          <w:tcPr>
            <w:tcW w:w="827" w:type="dxa"/>
            <w:tcBorders>
              <w:top w:val="single" w:color="auto" w:sz="4" w:space="0"/>
              <w:left w:val="single" w:color="auto" w:sz="4" w:space="0"/>
              <w:bottom w:val="single" w:color="auto" w:sz="4" w:space="0"/>
              <w:right w:val="single" w:color="auto" w:sz="4" w:space="0"/>
            </w:tcBorders>
            <w:vAlign w:val="center"/>
          </w:tcPr>
          <w:p w14:paraId="6296DCB4">
            <w:pPr>
              <w:spacing w:line="300" w:lineRule="exact"/>
              <w:ind w:right="-298" w:rightChars="-142"/>
              <w:rPr>
                <w:ins w:id="2570" w:author="露大C" w:date="2026-09-17T12:46:15Z"/>
                <w:rFonts w:ascii="仿宋_GB2312" w:hAnsi="楷体" w:eastAsia="仿宋_GB2312"/>
                <w:kern w:val="0"/>
                <w:sz w:val="24"/>
              </w:rPr>
            </w:pPr>
          </w:p>
        </w:tc>
      </w:tr>
      <w:tr w14:paraId="4E9CE0D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25" w:hRule="atLeast"/>
          <w:ins w:id="2571" w:author="露大C" w:date="2026-09-17T12:46:15Z"/>
        </w:trPr>
        <w:tc>
          <w:tcPr>
            <w:tcW w:w="719" w:type="dxa"/>
            <w:vMerge w:val="continue"/>
            <w:tcBorders>
              <w:left w:val="single" w:color="auto" w:sz="4" w:space="0"/>
              <w:right w:val="single" w:color="auto" w:sz="4" w:space="0"/>
            </w:tcBorders>
            <w:textDirection w:val="tbRlV"/>
            <w:vAlign w:val="center"/>
          </w:tcPr>
          <w:p w14:paraId="0AB57EB3">
            <w:pPr>
              <w:spacing w:line="300" w:lineRule="exact"/>
              <w:ind w:left="113" w:right="-298" w:rightChars="-142"/>
              <w:rPr>
                <w:ins w:id="2572" w:author="露大C" w:date="2026-09-17T12:46:15Z"/>
                <w:rFonts w:ascii="仿宋_GB2312" w:hAnsi="楷体" w:eastAsia="仿宋_GB2312"/>
                <w:kern w:val="0"/>
                <w:sz w:val="24"/>
              </w:rPr>
            </w:pPr>
          </w:p>
        </w:tc>
        <w:tc>
          <w:tcPr>
            <w:tcW w:w="1010" w:type="dxa"/>
            <w:gridSpan w:val="2"/>
            <w:tcBorders>
              <w:top w:val="single" w:color="auto" w:sz="4" w:space="0"/>
              <w:left w:val="single" w:color="auto" w:sz="4" w:space="0"/>
              <w:bottom w:val="single" w:color="auto" w:sz="4" w:space="0"/>
              <w:right w:val="single" w:color="auto" w:sz="4" w:space="0"/>
            </w:tcBorders>
            <w:vAlign w:val="center"/>
          </w:tcPr>
          <w:p w14:paraId="39024E10">
            <w:pPr>
              <w:spacing w:line="300" w:lineRule="exact"/>
              <w:ind w:right="-298" w:rightChars="-142"/>
              <w:rPr>
                <w:ins w:id="2573" w:author="露大C" w:date="2026-09-17T12:46:15Z"/>
                <w:rFonts w:ascii="仿宋_GB2312" w:hAnsi="楷体" w:eastAsia="仿宋_GB2312"/>
                <w:kern w:val="0"/>
                <w:sz w:val="24"/>
              </w:rPr>
            </w:pPr>
          </w:p>
        </w:tc>
        <w:tc>
          <w:tcPr>
            <w:tcW w:w="1391" w:type="dxa"/>
            <w:gridSpan w:val="3"/>
            <w:tcBorders>
              <w:top w:val="single" w:color="auto" w:sz="4" w:space="0"/>
              <w:left w:val="single" w:color="auto" w:sz="4" w:space="0"/>
              <w:bottom w:val="single" w:color="auto" w:sz="4" w:space="0"/>
              <w:right w:val="single" w:color="auto" w:sz="4" w:space="0"/>
            </w:tcBorders>
            <w:vAlign w:val="center"/>
          </w:tcPr>
          <w:p w14:paraId="60A6FF8E">
            <w:pPr>
              <w:spacing w:line="300" w:lineRule="exact"/>
              <w:ind w:right="-298" w:rightChars="-142"/>
              <w:rPr>
                <w:ins w:id="2574" w:author="露大C" w:date="2026-09-17T12:46:15Z"/>
                <w:rFonts w:ascii="仿宋_GB2312" w:hAnsi="楷体" w:eastAsia="仿宋_GB2312"/>
                <w:kern w:val="0"/>
                <w:sz w:val="24"/>
              </w:rPr>
            </w:pPr>
          </w:p>
        </w:tc>
        <w:tc>
          <w:tcPr>
            <w:tcW w:w="3479" w:type="dxa"/>
            <w:gridSpan w:val="6"/>
            <w:tcBorders>
              <w:top w:val="single" w:color="auto" w:sz="4" w:space="0"/>
              <w:left w:val="single" w:color="auto" w:sz="4" w:space="0"/>
              <w:bottom w:val="single" w:color="auto" w:sz="4" w:space="0"/>
              <w:right w:val="single" w:color="auto" w:sz="4" w:space="0"/>
            </w:tcBorders>
            <w:vAlign w:val="center"/>
          </w:tcPr>
          <w:p w14:paraId="2663A822">
            <w:pPr>
              <w:spacing w:line="300" w:lineRule="exact"/>
              <w:ind w:right="-298" w:rightChars="-142"/>
              <w:rPr>
                <w:ins w:id="2575" w:author="露大C" w:date="2026-09-17T12:46:15Z"/>
                <w:rFonts w:ascii="仿宋_GB2312" w:hAnsi="楷体" w:eastAsia="仿宋_GB2312"/>
                <w:kern w:val="0"/>
                <w:sz w:val="24"/>
              </w:rPr>
            </w:pPr>
          </w:p>
        </w:tc>
        <w:tc>
          <w:tcPr>
            <w:tcW w:w="1394" w:type="dxa"/>
            <w:gridSpan w:val="3"/>
            <w:tcBorders>
              <w:top w:val="single" w:color="auto" w:sz="4" w:space="0"/>
              <w:left w:val="single" w:color="auto" w:sz="4" w:space="0"/>
              <w:bottom w:val="single" w:color="auto" w:sz="4" w:space="0"/>
              <w:right w:val="single" w:color="auto" w:sz="4" w:space="0"/>
            </w:tcBorders>
            <w:vAlign w:val="center"/>
          </w:tcPr>
          <w:p w14:paraId="5F35FC36">
            <w:pPr>
              <w:spacing w:line="300" w:lineRule="exact"/>
              <w:ind w:right="-298" w:rightChars="-142"/>
              <w:rPr>
                <w:ins w:id="2576" w:author="露大C" w:date="2026-09-17T12:46:15Z"/>
                <w:rFonts w:ascii="仿宋_GB2312" w:hAnsi="楷体" w:eastAsia="仿宋_GB2312"/>
                <w:kern w:val="0"/>
                <w:sz w:val="24"/>
              </w:rPr>
            </w:pPr>
          </w:p>
        </w:tc>
        <w:tc>
          <w:tcPr>
            <w:tcW w:w="827" w:type="dxa"/>
            <w:tcBorders>
              <w:top w:val="single" w:color="auto" w:sz="4" w:space="0"/>
              <w:left w:val="single" w:color="auto" w:sz="4" w:space="0"/>
              <w:bottom w:val="single" w:color="auto" w:sz="4" w:space="0"/>
              <w:right w:val="single" w:color="auto" w:sz="4" w:space="0"/>
            </w:tcBorders>
            <w:vAlign w:val="center"/>
          </w:tcPr>
          <w:p w14:paraId="21D0123D">
            <w:pPr>
              <w:spacing w:line="300" w:lineRule="exact"/>
              <w:ind w:right="-298" w:rightChars="-142"/>
              <w:rPr>
                <w:ins w:id="2577" w:author="露大C" w:date="2026-09-17T12:46:15Z"/>
                <w:rFonts w:ascii="仿宋_GB2312" w:hAnsi="楷体" w:eastAsia="仿宋_GB2312"/>
                <w:kern w:val="0"/>
                <w:sz w:val="24"/>
              </w:rPr>
            </w:pPr>
          </w:p>
        </w:tc>
      </w:tr>
      <w:tr w14:paraId="57F33B5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25" w:hRule="atLeast"/>
          <w:ins w:id="2578" w:author="露大C" w:date="2026-09-17T12:46:15Z"/>
        </w:trPr>
        <w:tc>
          <w:tcPr>
            <w:tcW w:w="719" w:type="dxa"/>
            <w:vMerge w:val="continue"/>
            <w:tcBorders>
              <w:left w:val="single" w:color="auto" w:sz="4" w:space="0"/>
              <w:right w:val="single" w:color="auto" w:sz="4" w:space="0"/>
            </w:tcBorders>
            <w:textDirection w:val="tbRlV"/>
            <w:vAlign w:val="center"/>
          </w:tcPr>
          <w:p w14:paraId="1A41C22A">
            <w:pPr>
              <w:spacing w:line="300" w:lineRule="exact"/>
              <w:ind w:left="113" w:right="-298" w:rightChars="-142"/>
              <w:rPr>
                <w:ins w:id="2579" w:author="露大C" w:date="2026-09-17T12:46:15Z"/>
                <w:rFonts w:ascii="仿宋_GB2312" w:hAnsi="楷体" w:eastAsia="仿宋_GB2312"/>
                <w:kern w:val="0"/>
                <w:sz w:val="24"/>
              </w:rPr>
            </w:pPr>
          </w:p>
        </w:tc>
        <w:tc>
          <w:tcPr>
            <w:tcW w:w="1010" w:type="dxa"/>
            <w:gridSpan w:val="2"/>
            <w:tcBorders>
              <w:top w:val="single" w:color="auto" w:sz="4" w:space="0"/>
              <w:left w:val="single" w:color="auto" w:sz="4" w:space="0"/>
              <w:bottom w:val="single" w:color="auto" w:sz="4" w:space="0"/>
              <w:right w:val="single" w:color="auto" w:sz="4" w:space="0"/>
            </w:tcBorders>
            <w:vAlign w:val="center"/>
          </w:tcPr>
          <w:p w14:paraId="3A2933D5">
            <w:pPr>
              <w:spacing w:line="300" w:lineRule="exact"/>
              <w:ind w:right="-298" w:rightChars="-142"/>
              <w:rPr>
                <w:ins w:id="2580" w:author="露大C" w:date="2026-09-17T12:46:15Z"/>
                <w:rFonts w:ascii="仿宋_GB2312" w:hAnsi="楷体" w:eastAsia="仿宋_GB2312"/>
                <w:kern w:val="0"/>
                <w:sz w:val="24"/>
              </w:rPr>
            </w:pPr>
          </w:p>
        </w:tc>
        <w:tc>
          <w:tcPr>
            <w:tcW w:w="1391" w:type="dxa"/>
            <w:gridSpan w:val="3"/>
            <w:tcBorders>
              <w:top w:val="single" w:color="auto" w:sz="4" w:space="0"/>
              <w:left w:val="single" w:color="auto" w:sz="4" w:space="0"/>
              <w:bottom w:val="single" w:color="auto" w:sz="4" w:space="0"/>
              <w:right w:val="single" w:color="auto" w:sz="4" w:space="0"/>
            </w:tcBorders>
            <w:vAlign w:val="center"/>
          </w:tcPr>
          <w:p w14:paraId="05DFC401">
            <w:pPr>
              <w:spacing w:line="300" w:lineRule="exact"/>
              <w:ind w:right="-298" w:rightChars="-142"/>
              <w:rPr>
                <w:ins w:id="2581" w:author="露大C" w:date="2026-09-17T12:46:15Z"/>
                <w:rFonts w:ascii="仿宋_GB2312" w:hAnsi="楷体" w:eastAsia="仿宋_GB2312"/>
                <w:kern w:val="0"/>
                <w:sz w:val="24"/>
              </w:rPr>
            </w:pPr>
          </w:p>
        </w:tc>
        <w:tc>
          <w:tcPr>
            <w:tcW w:w="3479" w:type="dxa"/>
            <w:gridSpan w:val="6"/>
            <w:tcBorders>
              <w:top w:val="single" w:color="auto" w:sz="4" w:space="0"/>
              <w:left w:val="single" w:color="auto" w:sz="4" w:space="0"/>
              <w:bottom w:val="single" w:color="auto" w:sz="4" w:space="0"/>
              <w:right w:val="single" w:color="auto" w:sz="4" w:space="0"/>
            </w:tcBorders>
            <w:vAlign w:val="center"/>
          </w:tcPr>
          <w:p w14:paraId="686D0261">
            <w:pPr>
              <w:spacing w:line="300" w:lineRule="exact"/>
              <w:ind w:right="-298" w:rightChars="-142"/>
              <w:rPr>
                <w:ins w:id="2582" w:author="露大C" w:date="2026-09-17T12:46:15Z"/>
                <w:rFonts w:ascii="仿宋_GB2312" w:hAnsi="楷体" w:eastAsia="仿宋_GB2312"/>
                <w:kern w:val="0"/>
                <w:sz w:val="24"/>
              </w:rPr>
            </w:pPr>
          </w:p>
        </w:tc>
        <w:tc>
          <w:tcPr>
            <w:tcW w:w="1394" w:type="dxa"/>
            <w:gridSpan w:val="3"/>
            <w:tcBorders>
              <w:top w:val="single" w:color="auto" w:sz="4" w:space="0"/>
              <w:left w:val="single" w:color="auto" w:sz="4" w:space="0"/>
              <w:bottom w:val="single" w:color="auto" w:sz="4" w:space="0"/>
              <w:right w:val="single" w:color="auto" w:sz="4" w:space="0"/>
            </w:tcBorders>
            <w:vAlign w:val="center"/>
          </w:tcPr>
          <w:p w14:paraId="631D110C">
            <w:pPr>
              <w:spacing w:line="300" w:lineRule="exact"/>
              <w:ind w:right="-298" w:rightChars="-142"/>
              <w:rPr>
                <w:ins w:id="2583" w:author="露大C" w:date="2026-09-17T12:46:15Z"/>
                <w:rFonts w:ascii="仿宋_GB2312" w:hAnsi="楷体" w:eastAsia="仿宋_GB2312"/>
                <w:kern w:val="0"/>
                <w:sz w:val="24"/>
              </w:rPr>
            </w:pPr>
          </w:p>
        </w:tc>
        <w:tc>
          <w:tcPr>
            <w:tcW w:w="827" w:type="dxa"/>
            <w:tcBorders>
              <w:top w:val="single" w:color="auto" w:sz="4" w:space="0"/>
              <w:left w:val="single" w:color="auto" w:sz="4" w:space="0"/>
              <w:bottom w:val="single" w:color="auto" w:sz="4" w:space="0"/>
              <w:right w:val="single" w:color="auto" w:sz="4" w:space="0"/>
            </w:tcBorders>
            <w:vAlign w:val="center"/>
          </w:tcPr>
          <w:p w14:paraId="6BB78963">
            <w:pPr>
              <w:spacing w:line="300" w:lineRule="exact"/>
              <w:ind w:right="-298" w:rightChars="-142"/>
              <w:rPr>
                <w:ins w:id="2584" w:author="露大C" w:date="2026-09-17T12:46:15Z"/>
                <w:rFonts w:ascii="仿宋_GB2312" w:hAnsi="楷体" w:eastAsia="仿宋_GB2312"/>
                <w:kern w:val="0"/>
                <w:sz w:val="24"/>
              </w:rPr>
            </w:pPr>
          </w:p>
        </w:tc>
      </w:tr>
      <w:tr w14:paraId="6A0D2BB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25" w:hRule="atLeast"/>
          <w:ins w:id="2585" w:author="露大C" w:date="2026-09-17T12:46:15Z"/>
        </w:trPr>
        <w:tc>
          <w:tcPr>
            <w:tcW w:w="719" w:type="dxa"/>
            <w:vMerge w:val="continue"/>
            <w:tcBorders>
              <w:left w:val="single" w:color="auto" w:sz="4" w:space="0"/>
              <w:right w:val="single" w:color="auto" w:sz="4" w:space="0"/>
            </w:tcBorders>
            <w:textDirection w:val="tbRlV"/>
            <w:vAlign w:val="center"/>
          </w:tcPr>
          <w:p w14:paraId="59DA2EA8">
            <w:pPr>
              <w:spacing w:line="300" w:lineRule="exact"/>
              <w:ind w:left="113" w:right="-298" w:rightChars="-142"/>
              <w:rPr>
                <w:ins w:id="2586" w:author="露大C" w:date="2026-09-17T12:46:15Z"/>
                <w:rFonts w:ascii="仿宋_GB2312" w:hAnsi="楷体" w:eastAsia="仿宋_GB2312"/>
                <w:kern w:val="0"/>
                <w:sz w:val="24"/>
              </w:rPr>
            </w:pPr>
          </w:p>
        </w:tc>
        <w:tc>
          <w:tcPr>
            <w:tcW w:w="1010" w:type="dxa"/>
            <w:gridSpan w:val="2"/>
            <w:tcBorders>
              <w:top w:val="single" w:color="auto" w:sz="4" w:space="0"/>
              <w:left w:val="single" w:color="auto" w:sz="4" w:space="0"/>
              <w:bottom w:val="single" w:color="auto" w:sz="4" w:space="0"/>
              <w:right w:val="single" w:color="auto" w:sz="4" w:space="0"/>
            </w:tcBorders>
            <w:vAlign w:val="center"/>
          </w:tcPr>
          <w:p w14:paraId="3AFB0AEF">
            <w:pPr>
              <w:spacing w:line="300" w:lineRule="exact"/>
              <w:ind w:right="-298" w:rightChars="-142"/>
              <w:rPr>
                <w:ins w:id="2587" w:author="露大C" w:date="2026-09-17T12:46:15Z"/>
                <w:rFonts w:ascii="仿宋_GB2312" w:hAnsi="楷体" w:eastAsia="仿宋_GB2312"/>
                <w:kern w:val="0"/>
                <w:sz w:val="24"/>
              </w:rPr>
            </w:pPr>
          </w:p>
        </w:tc>
        <w:tc>
          <w:tcPr>
            <w:tcW w:w="1391" w:type="dxa"/>
            <w:gridSpan w:val="3"/>
            <w:tcBorders>
              <w:top w:val="single" w:color="auto" w:sz="4" w:space="0"/>
              <w:left w:val="single" w:color="auto" w:sz="4" w:space="0"/>
              <w:bottom w:val="single" w:color="auto" w:sz="4" w:space="0"/>
              <w:right w:val="single" w:color="auto" w:sz="4" w:space="0"/>
            </w:tcBorders>
            <w:vAlign w:val="center"/>
          </w:tcPr>
          <w:p w14:paraId="0ECF0759">
            <w:pPr>
              <w:spacing w:line="300" w:lineRule="exact"/>
              <w:ind w:right="-298" w:rightChars="-142"/>
              <w:rPr>
                <w:ins w:id="2588" w:author="露大C" w:date="2026-09-17T12:46:15Z"/>
                <w:rFonts w:ascii="仿宋_GB2312" w:hAnsi="楷体" w:eastAsia="仿宋_GB2312"/>
                <w:kern w:val="0"/>
                <w:sz w:val="24"/>
              </w:rPr>
            </w:pPr>
          </w:p>
        </w:tc>
        <w:tc>
          <w:tcPr>
            <w:tcW w:w="3479" w:type="dxa"/>
            <w:gridSpan w:val="6"/>
            <w:tcBorders>
              <w:top w:val="single" w:color="auto" w:sz="4" w:space="0"/>
              <w:left w:val="single" w:color="auto" w:sz="4" w:space="0"/>
              <w:bottom w:val="single" w:color="auto" w:sz="4" w:space="0"/>
              <w:right w:val="single" w:color="auto" w:sz="4" w:space="0"/>
            </w:tcBorders>
            <w:vAlign w:val="center"/>
          </w:tcPr>
          <w:p w14:paraId="454F0758">
            <w:pPr>
              <w:spacing w:line="300" w:lineRule="exact"/>
              <w:ind w:right="-298" w:rightChars="-142"/>
              <w:rPr>
                <w:ins w:id="2589" w:author="露大C" w:date="2026-09-17T12:46:15Z"/>
                <w:rFonts w:ascii="仿宋_GB2312" w:hAnsi="楷体" w:eastAsia="仿宋_GB2312"/>
                <w:kern w:val="0"/>
                <w:sz w:val="24"/>
              </w:rPr>
            </w:pPr>
          </w:p>
        </w:tc>
        <w:tc>
          <w:tcPr>
            <w:tcW w:w="1394" w:type="dxa"/>
            <w:gridSpan w:val="3"/>
            <w:tcBorders>
              <w:top w:val="single" w:color="auto" w:sz="4" w:space="0"/>
              <w:left w:val="single" w:color="auto" w:sz="4" w:space="0"/>
              <w:bottom w:val="single" w:color="auto" w:sz="4" w:space="0"/>
              <w:right w:val="single" w:color="auto" w:sz="4" w:space="0"/>
            </w:tcBorders>
            <w:vAlign w:val="center"/>
          </w:tcPr>
          <w:p w14:paraId="78A527A5">
            <w:pPr>
              <w:spacing w:line="300" w:lineRule="exact"/>
              <w:ind w:right="-298" w:rightChars="-142"/>
              <w:rPr>
                <w:ins w:id="2590" w:author="露大C" w:date="2026-09-17T12:46:15Z"/>
                <w:rFonts w:ascii="仿宋_GB2312" w:hAnsi="楷体" w:eastAsia="仿宋_GB2312"/>
                <w:kern w:val="0"/>
                <w:sz w:val="24"/>
              </w:rPr>
            </w:pPr>
          </w:p>
        </w:tc>
        <w:tc>
          <w:tcPr>
            <w:tcW w:w="827" w:type="dxa"/>
            <w:tcBorders>
              <w:top w:val="single" w:color="auto" w:sz="4" w:space="0"/>
              <w:left w:val="single" w:color="auto" w:sz="4" w:space="0"/>
              <w:bottom w:val="single" w:color="auto" w:sz="4" w:space="0"/>
              <w:right w:val="single" w:color="auto" w:sz="4" w:space="0"/>
            </w:tcBorders>
            <w:vAlign w:val="center"/>
          </w:tcPr>
          <w:p w14:paraId="2A8320C6">
            <w:pPr>
              <w:spacing w:line="300" w:lineRule="exact"/>
              <w:ind w:right="-298" w:rightChars="-142"/>
              <w:rPr>
                <w:ins w:id="2591" w:author="露大C" w:date="2026-09-17T12:46:15Z"/>
                <w:rFonts w:ascii="仿宋_GB2312" w:hAnsi="楷体" w:eastAsia="仿宋_GB2312"/>
                <w:kern w:val="0"/>
                <w:sz w:val="24"/>
              </w:rPr>
            </w:pPr>
          </w:p>
        </w:tc>
      </w:tr>
      <w:tr w14:paraId="3E98D9B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25" w:hRule="atLeast"/>
          <w:ins w:id="2592" w:author="露大C" w:date="2026-09-17T12:46:15Z"/>
        </w:trPr>
        <w:tc>
          <w:tcPr>
            <w:tcW w:w="719" w:type="dxa"/>
            <w:vMerge w:val="continue"/>
            <w:tcBorders>
              <w:left w:val="single" w:color="auto" w:sz="4" w:space="0"/>
              <w:bottom w:val="single" w:color="auto" w:sz="4" w:space="0"/>
              <w:right w:val="single" w:color="auto" w:sz="4" w:space="0"/>
            </w:tcBorders>
            <w:textDirection w:val="tbRlV"/>
            <w:vAlign w:val="center"/>
          </w:tcPr>
          <w:p w14:paraId="0A2DC6E5">
            <w:pPr>
              <w:spacing w:line="300" w:lineRule="exact"/>
              <w:ind w:left="113" w:right="-298" w:rightChars="-142"/>
              <w:rPr>
                <w:ins w:id="2593" w:author="露大C" w:date="2026-09-17T12:46:15Z"/>
                <w:rFonts w:ascii="仿宋_GB2312" w:hAnsi="楷体" w:eastAsia="仿宋_GB2312"/>
                <w:kern w:val="0"/>
                <w:sz w:val="24"/>
              </w:rPr>
            </w:pPr>
          </w:p>
        </w:tc>
        <w:tc>
          <w:tcPr>
            <w:tcW w:w="1010" w:type="dxa"/>
            <w:gridSpan w:val="2"/>
            <w:tcBorders>
              <w:top w:val="single" w:color="auto" w:sz="4" w:space="0"/>
              <w:left w:val="single" w:color="auto" w:sz="4" w:space="0"/>
              <w:bottom w:val="single" w:color="auto" w:sz="4" w:space="0"/>
              <w:right w:val="single" w:color="auto" w:sz="4" w:space="0"/>
            </w:tcBorders>
            <w:vAlign w:val="center"/>
          </w:tcPr>
          <w:p w14:paraId="70A37FA4">
            <w:pPr>
              <w:spacing w:line="300" w:lineRule="exact"/>
              <w:ind w:right="-298" w:rightChars="-142"/>
              <w:rPr>
                <w:ins w:id="2594" w:author="露大C" w:date="2026-09-17T12:46:15Z"/>
                <w:rFonts w:ascii="仿宋_GB2312" w:hAnsi="楷体" w:eastAsia="仿宋_GB2312"/>
                <w:kern w:val="0"/>
                <w:sz w:val="24"/>
              </w:rPr>
            </w:pPr>
          </w:p>
        </w:tc>
        <w:tc>
          <w:tcPr>
            <w:tcW w:w="1391" w:type="dxa"/>
            <w:gridSpan w:val="3"/>
            <w:tcBorders>
              <w:top w:val="single" w:color="auto" w:sz="4" w:space="0"/>
              <w:left w:val="single" w:color="auto" w:sz="4" w:space="0"/>
              <w:bottom w:val="single" w:color="auto" w:sz="4" w:space="0"/>
              <w:right w:val="single" w:color="auto" w:sz="4" w:space="0"/>
            </w:tcBorders>
            <w:vAlign w:val="center"/>
          </w:tcPr>
          <w:p w14:paraId="5BA232D3">
            <w:pPr>
              <w:spacing w:line="300" w:lineRule="exact"/>
              <w:ind w:right="-298" w:rightChars="-142"/>
              <w:rPr>
                <w:ins w:id="2595" w:author="露大C" w:date="2026-09-17T12:46:15Z"/>
                <w:rFonts w:ascii="仿宋_GB2312" w:hAnsi="楷体" w:eastAsia="仿宋_GB2312"/>
                <w:kern w:val="0"/>
                <w:sz w:val="24"/>
              </w:rPr>
            </w:pPr>
          </w:p>
        </w:tc>
        <w:tc>
          <w:tcPr>
            <w:tcW w:w="3479" w:type="dxa"/>
            <w:gridSpan w:val="6"/>
            <w:tcBorders>
              <w:top w:val="single" w:color="auto" w:sz="4" w:space="0"/>
              <w:left w:val="single" w:color="auto" w:sz="4" w:space="0"/>
              <w:bottom w:val="single" w:color="auto" w:sz="4" w:space="0"/>
              <w:right w:val="single" w:color="auto" w:sz="4" w:space="0"/>
            </w:tcBorders>
            <w:vAlign w:val="center"/>
          </w:tcPr>
          <w:p w14:paraId="63161C99">
            <w:pPr>
              <w:spacing w:line="300" w:lineRule="exact"/>
              <w:ind w:right="-298" w:rightChars="-142"/>
              <w:rPr>
                <w:ins w:id="2596" w:author="露大C" w:date="2026-09-17T12:46:15Z"/>
                <w:rFonts w:ascii="仿宋_GB2312" w:hAnsi="楷体" w:eastAsia="仿宋_GB2312"/>
                <w:kern w:val="0"/>
                <w:sz w:val="24"/>
              </w:rPr>
            </w:pPr>
          </w:p>
        </w:tc>
        <w:tc>
          <w:tcPr>
            <w:tcW w:w="1394" w:type="dxa"/>
            <w:gridSpan w:val="3"/>
            <w:tcBorders>
              <w:top w:val="single" w:color="auto" w:sz="4" w:space="0"/>
              <w:left w:val="single" w:color="auto" w:sz="4" w:space="0"/>
              <w:bottom w:val="single" w:color="auto" w:sz="4" w:space="0"/>
              <w:right w:val="single" w:color="auto" w:sz="4" w:space="0"/>
            </w:tcBorders>
            <w:vAlign w:val="center"/>
          </w:tcPr>
          <w:p w14:paraId="176CC368">
            <w:pPr>
              <w:spacing w:line="300" w:lineRule="exact"/>
              <w:ind w:right="-298" w:rightChars="-142"/>
              <w:rPr>
                <w:ins w:id="2597" w:author="露大C" w:date="2026-09-17T12:46:15Z"/>
                <w:rFonts w:ascii="仿宋_GB2312" w:hAnsi="楷体" w:eastAsia="仿宋_GB2312"/>
                <w:kern w:val="0"/>
                <w:sz w:val="24"/>
              </w:rPr>
            </w:pPr>
          </w:p>
        </w:tc>
        <w:tc>
          <w:tcPr>
            <w:tcW w:w="827" w:type="dxa"/>
            <w:tcBorders>
              <w:top w:val="single" w:color="auto" w:sz="4" w:space="0"/>
              <w:left w:val="single" w:color="auto" w:sz="4" w:space="0"/>
              <w:bottom w:val="single" w:color="auto" w:sz="4" w:space="0"/>
              <w:right w:val="single" w:color="auto" w:sz="4" w:space="0"/>
            </w:tcBorders>
            <w:vAlign w:val="center"/>
          </w:tcPr>
          <w:p w14:paraId="79B1C86E">
            <w:pPr>
              <w:spacing w:line="300" w:lineRule="exact"/>
              <w:ind w:right="-298" w:rightChars="-142"/>
              <w:rPr>
                <w:ins w:id="2598" w:author="露大C" w:date="2026-09-17T12:46:15Z"/>
                <w:rFonts w:ascii="仿宋_GB2312" w:hAnsi="楷体" w:eastAsia="仿宋_GB2312"/>
                <w:kern w:val="0"/>
                <w:sz w:val="24"/>
              </w:rPr>
            </w:pPr>
          </w:p>
        </w:tc>
      </w:tr>
      <w:tr w14:paraId="222B83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699" w:hRule="atLeast"/>
          <w:ins w:id="2599" w:author="露大C" w:date="2026-09-17T12:46:15Z"/>
        </w:trPr>
        <w:tc>
          <w:tcPr>
            <w:tcW w:w="8820" w:type="dxa"/>
            <w:gridSpan w:val="16"/>
            <w:tcBorders>
              <w:top w:val="single" w:color="auto" w:sz="4" w:space="0"/>
              <w:left w:val="single" w:color="auto" w:sz="4" w:space="0"/>
              <w:bottom w:val="single" w:color="auto" w:sz="4" w:space="0"/>
              <w:right w:val="single" w:color="auto" w:sz="4" w:space="0"/>
            </w:tcBorders>
          </w:tcPr>
          <w:p w14:paraId="22E7842E">
            <w:pPr>
              <w:spacing w:line="300" w:lineRule="exact"/>
              <w:ind w:right="-65" w:rightChars="-31"/>
              <w:jc w:val="center"/>
              <w:rPr>
                <w:ins w:id="2600" w:author="露大C" w:date="2026-09-17T12:46:15Z"/>
              </w:rPr>
            </w:pPr>
          </w:p>
          <w:p w14:paraId="5511FCAF">
            <w:pPr>
              <w:pStyle w:val="16"/>
              <w:rPr>
                <w:ins w:id="2601" w:author="露大C" w:date="2026-09-17T12:46:15Z"/>
                <w:rFonts w:ascii="仿宋_GB2312" w:hAnsi="楷体" w:eastAsia="仿宋_GB2312"/>
                <w:kern w:val="0"/>
                <w:sz w:val="24"/>
              </w:rPr>
            </w:pPr>
          </w:p>
          <w:p w14:paraId="3766F905">
            <w:pPr>
              <w:pStyle w:val="16"/>
              <w:rPr>
                <w:ins w:id="2602" w:author="露大C" w:date="2026-09-17T12:46:15Z"/>
                <w:rFonts w:ascii="仿宋_GB2312" w:hAnsi="楷体" w:eastAsia="仿宋_GB2312"/>
                <w:kern w:val="0"/>
                <w:sz w:val="24"/>
              </w:rPr>
            </w:pPr>
          </w:p>
          <w:p w14:paraId="6E17DF3E">
            <w:pPr>
              <w:pStyle w:val="16"/>
              <w:rPr>
                <w:ins w:id="2603" w:author="露大C" w:date="2026-09-17T12:46:15Z"/>
                <w:rFonts w:ascii="仿宋_GB2312" w:hAnsi="楷体" w:eastAsia="仿宋_GB2312"/>
                <w:kern w:val="0"/>
                <w:sz w:val="24"/>
              </w:rPr>
            </w:pPr>
          </w:p>
          <w:p w14:paraId="503E9A67">
            <w:pPr>
              <w:pStyle w:val="16"/>
              <w:rPr>
                <w:ins w:id="2604" w:author="露大C" w:date="2026-09-17T12:46:15Z"/>
                <w:rFonts w:ascii="仿宋_GB2312" w:hAnsi="楷体" w:eastAsia="仿宋_GB2312"/>
                <w:kern w:val="0"/>
                <w:sz w:val="24"/>
              </w:rPr>
            </w:pPr>
          </w:p>
          <w:p w14:paraId="44CB5B52">
            <w:pPr>
              <w:pStyle w:val="16"/>
              <w:rPr>
                <w:ins w:id="2605" w:author="露大C" w:date="2026-09-17T12:46:15Z"/>
                <w:rFonts w:ascii="仿宋_GB2312" w:hAnsi="楷体" w:eastAsia="仿宋_GB2312"/>
                <w:kern w:val="0"/>
                <w:sz w:val="24"/>
              </w:rPr>
            </w:pPr>
          </w:p>
          <w:p w14:paraId="1F7981FD">
            <w:pPr>
              <w:pStyle w:val="16"/>
              <w:rPr>
                <w:ins w:id="2606" w:author="露大C" w:date="2026-09-17T12:46:15Z"/>
                <w:rFonts w:ascii="仿宋_GB2312" w:hAnsi="楷体" w:eastAsia="仿宋_GB2312"/>
                <w:kern w:val="0"/>
                <w:sz w:val="24"/>
              </w:rPr>
            </w:pPr>
          </w:p>
          <w:p w14:paraId="23007625">
            <w:pPr>
              <w:pStyle w:val="16"/>
              <w:rPr>
                <w:ins w:id="2607" w:author="露大C" w:date="2026-09-17T12:46:15Z"/>
                <w:rFonts w:ascii="仿宋_GB2312" w:hAnsi="楷体" w:eastAsia="仿宋_GB2312"/>
                <w:kern w:val="0"/>
                <w:sz w:val="24"/>
              </w:rPr>
            </w:pPr>
          </w:p>
          <w:p w14:paraId="1A70A4B1">
            <w:pPr>
              <w:pStyle w:val="16"/>
              <w:jc w:val="center"/>
              <w:rPr>
                <w:ins w:id="2608" w:author="露大C" w:date="2026-09-17T12:46:15Z"/>
                <w:rFonts w:ascii="仿宋_GB2312" w:hAnsi="楷体" w:eastAsia="仿宋_GB2312"/>
                <w:kern w:val="0"/>
                <w:sz w:val="32"/>
                <w:szCs w:val="32"/>
              </w:rPr>
            </w:pPr>
            <w:ins w:id="2609" w:author="露大C" w:date="2026-09-17T12:46:15Z">
              <w:r>
                <w:rPr>
                  <w:rFonts w:hint="eastAsia" w:ascii="仿宋_GB2312" w:hAnsi="楷体" w:eastAsia="仿宋_GB2312"/>
                  <w:kern w:val="0"/>
                  <w:sz w:val="32"/>
                  <w:szCs w:val="32"/>
                </w:rPr>
                <w:t>身份证正面</w:t>
              </w:r>
            </w:ins>
          </w:p>
          <w:p w14:paraId="3B632552">
            <w:pPr>
              <w:pStyle w:val="16"/>
              <w:jc w:val="center"/>
              <w:rPr>
                <w:ins w:id="2610" w:author="露大C" w:date="2026-09-17T12:46:15Z"/>
                <w:rFonts w:ascii="仿宋_GB2312" w:hAnsi="楷体" w:eastAsia="仿宋_GB2312"/>
                <w:kern w:val="0"/>
                <w:sz w:val="32"/>
                <w:szCs w:val="32"/>
              </w:rPr>
            </w:pPr>
          </w:p>
          <w:p w14:paraId="7A2076B0">
            <w:pPr>
              <w:pStyle w:val="16"/>
              <w:jc w:val="center"/>
              <w:rPr>
                <w:ins w:id="2611" w:author="露大C" w:date="2026-09-17T12:46:15Z"/>
                <w:rFonts w:ascii="仿宋_GB2312" w:hAnsi="楷体" w:eastAsia="仿宋_GB2312"/>
                <w:kern w:val="0"/>
                <w:sz w:val="32"/>
                <w:szCs w:val="32"/>
              </w:rPr>
            </w:pPr>
          </w:p>
          <w:p w14:paraId="6357E3EC">
            <w:pPr>
              <w:pStyle w:val="16"/>
              <w:rPr>
                <w:ins w:id="2612" w:author="露大C" w:date="2026-09-17T12:46:15Z"/>
                <w:rFonts w:ascii="仿宋_GB2312" w:hAnsi="楷体" w:eastAsia="仿宋_GB2312"/>
                <w:kern w:val="0"/>
                <w:sz w:val="32"/>
                <w:szCs w:val="32"/>
              </w:rPr>
            </w:pPr>
          </w:p>
          <w:p w14:paraId="246EDF78">
            <w:pPr>
              <w:pStyle w:val="16"/>
              <w:jc w:val="center"/>
              <w:rPr>
                <w:ins w:id="2613" w:author="露大C" w:date="2026-09-17T12:46:15Z"/>
                <w:rFonts w:ascii="仿宋_GB2312" w:hAnsi="楷体" w:eastAsia="仿宋_GB2312"/>
                <w:kern w:val="0"/>
                <w:sz w:val="32"/>
                <w:szCs w:val="32"/>
              </w:rPr>
            </w:pPr>
          </w:p>
          <w:p w14:paraId="27C731F3">
            <w:pPr>
              <w:pStyle w:val="16"/>
              <w:jc w:val="center"/>
              <w:rPr>
                <w:ins w:id="2614" w:author="露大C" w:date="2026-09-17T12:46:15Z"/>
                <w:rFonts w:ascii="仿宋_GB2312" w:hAnsi="楷体" w:eastAsia="仿宋_GB2312"/>
                <w:kern w:val="0"/>
                <w:sz w:val="32"/>
                <w:szCs w:val="32"/>
              </w:rPr>
            </w:pPr>
          </w:p>
          <w:p w14:paraId="03D1A70C">
            <w:pPr>
              <w:pStyle w:val="16"/>
              <w:jc w:val="center"/>
              <w:rPr>
                <w:ins w:id="2615" w:author="露大C" w:date="2026-09-17T12:46:15Z"/>
                <w:rFonts w:ascii="仿宋_GB2312" w:hAnsi="楷体" w:eastAsia="仿宋_GB2312"/>
                <w:kern w:val="0"/>
                <w:sz w:val="32"/>
                <w:szCs w:val="32"/>
              </w:rPr>
            </w:pPr>
          </w:p>
          <w:p w14:paraId="04E3568D">
            <w:pPr>
              <w:pStyle w:val="16"/>
              <w:jc w:val="center"/>
              <w:rPr>
                <w:ins w:id="2616" w:author="露大C" w:date="2026-09-17T12:46:15Z"/>
                <w:rFonts w:ascii="仿宋_GB2312" w:hAnsi="楷体" w:eastAsia="仿宋_GB2312"/>
                <w:kern w:val="0"/>
                <w:sz w:val="32"/>
                <w:szCs w:val="32"/>
              </w:rPr>
            </w:pPr>
          </w:p>
          <w:p w14:paraId="45B95023">
            <w:pPr>
              <w:pStyle w:val="16"/>
              <w:jc w:val="center"/>
              <w:rPr>
                <w:ins w:id="2617" w:author="露大C" w:date="2026-09-17T12:46:15Z"/>
                <w:rFonts w:ascii="仿宋_GB2312" w:hAnsi="楷体" w:eastAsia="仿宋_GB2312"/>
                <w:kern w:val="0"/>
                <w:sz w:val="32"/>
                <w:szCs w:val="32"/>
              </w:rPr>
            </w:pPr>
            <w:ins w:id="2618" w:author="露大C" w:date="2026-09-17T12:46:15Z">
              <w:r>
                <w:rPr>
                  <w:rFonts w:hint="eastAsia" w:ascii="仿宋_GB2312" w:hAnsi="楷体" w:eastAsia="仿宋_GB2312"/>
                  <w:kern w:val="0"/>
                  <w:sz w:val="32"/>
                  <w:szCs w:val="32"/>
                </w:rPr>
                <w:t>身份证反面</w:t>
              </w:r>
            </w:ins>
          </w:p>
          <w:p w14:paraId="4D51B170">
            <w:pPr>
              <w:pStyle w:val="16"/>
              <w:rPr>
                <w:ins w:id="2619" w:author="露大C" w:date="2026-09-17T12:46:15Z"/>
                <w:rFonts w:ascii="仿宋_GB2312" w:hAnsi="楷体" w:eastAsia="仿宋_GB2312"/>
                <w:kern w:val="0"/>
                <w:sz w:val="24"/>
              </w:rPr>
            </w:pPr>
          </w:p>
          <w:p w14:paraId="19CC62E0">
            <w:pPr>
              <w:pStyle w:val="16"/>
              <w:rPr>
                <w:ins w:id="2620" w:author="露大C" w:date="2026-09-17T12:46:15Z"/>
                <w:rFonts w:ascii="仿宋_GB2312" w:hAnsi="楷体" w:eastAsia="仿宋_GB2312"/>
                <w:kern w:val="0"/>
                <w:sz w:val="24"/>
              </w:rPr>
            </w:pPr>
          </w:p>
          <w:p w14:paraId="093FB9DB">
            <w:pPr>
              <w:pStyle w:val="16"/>
              <w:rPr>
                <w:ins w:id="2621" w:author="露大C" w:date="2026-09-17T12:46:15Z"/>
                <w:rFonts w:ascii="仿宋_GB2312" w:hAnsi="楷体" w:eastAsia="仿宋_GB2312"/>
                <w:kern w:val="0"/>
                <w:sz w:val="24"/>
              </w:rPr>
            </w:pPr>
          </w:p>
          <w:p w14:paraId="7C243EA2">
            <w:pPr>
              <w:pStyle w:val="16"/>
              <w:rPr>
                <w:ins w:id="2622" w:author="露大C" w:date="2026-09-17T12:46:15Z"/>
                <w:rFonts w:ascii="仿宋_GB2312" w:hAnsi="楷体" w:eastAsia="仿宋_GB2312"/>
                <w:kern w:val="0"/>
                <w:sz w:val="24"/>
              </w:rPr>
            </w:pPr>
          </w:p>
          <w:p w14:paraId="4D698732">
            <w:pPr>
              <w:pStyle w:val="16"/>
              <w:rPr>
                <w:ins w:id="2623" w:author="露大C" w:date="2026-09-17T12:46:15Z"/>
                <w:rFonts w:ascii="仿宋_GB2312" w:hAnsi="楷体" w:eastAsia="仿宋_GB2312"/>
                <w:kern w:val="0"/>
                <w:sz w:val="24"/>
              </w:rPr>
            </w:pPr>
          </w:p>
          <w:p w14:paraId="668334BF">
            <w:pPr>
              <w:pStyle w:val="16"/>
              <w:rPr>
                <w:ins w:id="2624" w:author="露大C" w:date="2026-09-17T12:46:15Z"/>
                <w:rFonts w:ascii="仿宋_GB2312" w:hAnsi="楷体" w:eastAsia="仿宋_GB2312"/>
                <w:kern w:val="0"/>
                <w:sz w:val="24"/>
              </w:rPr>
            </w:pPr>
          </w:p>
          <w:p w14:paraId="373A49EA">
            <w:pPr>
              <w:pStyle w:val="16"/>
              <w:rPr>
                <w:ins w:id="2625" w:author="露大C" w:date="2026-09-17T12:46:15Z"/>
                <w:rFonts w:ascii="仿宋_GB2312" w:hAnsi="楷体" w:eastAsia="仿宋_GB2312"/>
                <w:kern w:val="0"/>
                <w:sz w:val="24"/>
              </w:rPr>
            </w:pPr>
          </w:p>
          <w:p w14:paraId="26B3A4C1">
            <w:pPr>
              <w:pStyle w:val="16"/>
              <w:rPr>
                <w:ins w:id="2626" w:author="露大C" w:date="2026-09-17T12:46:15Z"/>
                <w:rFonts w:ascii="仿宋_GB2312" w:hAnsi="楷体" w:eastAsia="仿宋_GB2312"/>
                <w:kern w:val="0"/>
                <w:sz w:val="24"/>
              </w:rPr>
            </w:pPr>
          </w:p>
          <w:p w14:paraId="77418202">
            <w:pPr>
              <w:pStyle w:val="16"/>
              <w:rPr>
                <w:ins w:id="2627" w:author="露大C" w:date="2026-09-17T12:46:15Z"/>
                <w:rFonts w:ascii="仿宋_GB2312" w:hAnsi="楷体" w:eastAsia="仿宋_GB2312"/>
                <w:kern w:val="0"/>
                <w:sz w:val="24"/>
              </w:rPr>
            </w:pPr>
          </w:p>
          <w:p w14:paraId="4AA36853">
            <w:pPr>
              <w:pStyle w:val="16"/>
              <w:rPr>
                <w:ins w:id="2628" w:author="露大C" w:date="2026-09-17T12:46:15Z"/>
                <w:rFonts w:ascii="仿宋_GB2312" w:hAnsi="楷体" w:eastAsia="仿宋_GB2312"/>
                <w:kern w:val="0"/>
                <w:sz w:val="24"/>
              </w:rPr>
            </w:pPr>
          </w:p>
          <w:p w14:paraId="48782ED8">
            <w:pPr>
              <w:pStyle w:val="16"/>
              <w:rPr>
                <w:ins w:id="2629" w:author="露大C" w:date="2026-09-17T12:46:15Z"/>
                <w:rFonts w:ascii="仿宋_GB2312" w:hAnsi="楷体" w:eastAsia="仿宋_GB2312"/>
                <w:kern w:val="0"/>
                <w:sz w:val="24"/>
              </w:rPr>
            </w:pPr>
          </w:p>
          <w:p w14:paraId="620A14E6">
            <w:pPr>
              <w:pStyle w:val="16"/>
              <w:rPr>
                <w:ins w:id="2630" w:author="露大C" w:date="2026-09-17T12:46:15Z"/>
                <w:rFonts w:ascii="仿宋_GB2312" w:hAnsi="楷体" w:eastAsia="仿宋_GB2312"/>
                <w:kern w:val="0"/>
                <w:sz w:val="24"/>
              </w:rPr>
            </w:pPr>
          </w:p>
          <w:p w14:paraId="646D54D8">
            <w:pPr>
              <w:spacing w:line="300" w:lineRule="exact"/>
              <w:ind w:right="-65" w:rightChars="-31"/>
              <w:jc w:val="left"/>
              <w:rPr>
                <w:ins w:id="2631" w:author="露大C" w:date="2026-09-17T12:46:15Z"/>
                <w:rFonts w:ascii="仿宋_GB2312" w:hAnsi="楷体" w:eastAsia="仿宋_GB2312"/>
                <w:kern w:val="0"/>
                <w:sz w:val="24"/>
              </w:rPr>
            </w:pPr>
            <w:ins w:id="2632" w:author="露大C" w:date="2026-09-17T12:46:15Z">
              <w:r>
                <w:rPr>
                  <w:rFonts w:hint="eastAsia" w:ascii="仿宋_GB2312" w:hAnsi="楷体" w:eastAsia="仿宋_GB2312"/>
                  <w:kern w:val="0"/>
                  <w:sz w:val="24"/>
                </w:rPr>
                <w:t>本人声明：</w:t>
              </w:r>
            </w:ins>
          </w:p>
          <w:p w14:paraId="2A23435D">
            <w:pPr>
              <w:spacing w:line="300" w:lineRule="exact"/>
              <w:ind w:right="-65" w:rightChars="-31" w:firstLine="480" w:firstLineChars="200"/>
              <w:jc w:val="left"/>
              <w:rPr>
                <w:ins w:id="2633" w:author="露大C" w:date="2026-09-17T12:46:15Z"/>
                <w:rFonts w:ascii="仿宋_GB2312" w:hAnsi="楷体" w:eastAsia="仿宋_GB2312"/>
                <w:kern w:val="0"/>
                <w:sz w:val="24"/>
              </w:rPr>
            </w:pPr>
            <w:ins w:id="2634" w:author="露大C" w:date="2026-09-17T12:46:15Z">
              <w:r>
                <w:rPr>
                  <w:rFonts w:hint="eastAsia" w:ascii="仿宋_GB2312" w:hAnsi="楷体" w:eastAsia="仿宋_GB2312"/>
                  <w:kern w:val="0"/>
                  <w:sz w:val="24"/>
                </w:rPr>
                <w:t>本表中所填写的内容及所提供的材料真实准确，不存在有不得报考的情形，如有不实之处，本人愿意承担相关责任。</w:t>
              </w:r>
            </w:ins>
          </w:p>
          <w:p w14:paraId="76BA5D0C">
            <w:pPr>
              <w:pStyle w:val="16"/>
              <w:rPr>
                <w:ins w:id="2635" w:author="露大C" w:date="2026-09-17T12:46:15Z"/>
              </w:rPr>
            </w:pPr>
          </w:p>
          <w:p w14:paraId="04732958">
            <w:pPr>
              <w:pStyle w:val="16"/>
              <w:rPr>
                <w:ins w:id="2636" w:author="露大C" w:date="2026-09-17T12:46:15Z"/>
              </w:rPr>
            </w:pPr>
          </w:p>
          <w:p w14:paraId="35CAE073">
            <w:pPr>
              <w:pStyle w:val="16"/>
              <w:rPr>
                <w:ins w:id="2637" w:author="露大C" w:date="2026-09-17T12:46:15Z"/>
                <w:rFonts w:ascii="仿宋_GB2312" w:hAnsi="楷体" w:eastAsia="仿宋_GB2312"/>
                <w:kern w:val="0"/>
                <w:sz w:val="24"/>
              </w:rPr>
            </w:pPr>
            <w:ins w:id="2638" w:author="露大C" w:date="2026-09-17T12:46:15Z">
              <w:r>
                <w:rPr>
                  <w:rFonts w:hint="eastAsia" w:ascii="仿宋_GB2312" w:hAnsi="楷体" w:eastAsia="仿宋_GB2312"/>
                  <w:kern w:val="0"/>
                  <w:sz w:val="24"/>
                </w:rPr>
                <w:t xml:space="preserve">        本人签名：                             年     月     日</w:t>
              </w:r>
            </w:ins>
          </w:p>
          <w:p w14:paraId="4C97DB51">
            <w:pPr>
              <w:pStyle w:val="16"/>
              <w:rPr>
                <w:ins w:id="2639" w:author="露大C" w:date="2026-09-17T12:46:15Z"/>
                <w:rFonts w:ascii="仿宋_GB2312" w:hAnsi="楷体" w:eastAsia="仿宋_GB2312"/>
                <w:kern w:val="0"/>
                <w:sz w:val="24"/>
              </w:rPr>
            </w:pPr>
          </w:p>
        </w:tc>
      </w:tr>
    </w:tbl>
    <w:p w14:paraId="1F00B9A1">
      <w:pPr>
        <w:ind w:left="-178" w:leftChars="-85"/>
        <w:rPr>
          <w:ins w:id="2640" w:author="露大C" w:date="2026-09-17T12:46:15Z"/>
          <w:rFonts w:ascii="黑体" w:eastAsia="黑体"/>
        </w:rPr>
      </w:pPr>
    </w:p>
    <w:p w14:paraId="2FF1E6F3">
      <w:pPr>
        <w:ind w:left="-178" w:leftChars="-85"/>
        <w:rPr>
          <w:ins w:id="2641" w:author="露大C" w:date="2026-09-17T12:46:15Z"/>
          <w:rFonts w:ascii="仿宋_GB2312" w:hAnsi="仿宋_GB2312" w:eastAsia="仿宋_GB2312" w:cs="仿宋_GB2312"/>
          <w:color w:val="333333"/>
          <w:kern w:val="0"/>
          <w:sz w:val="32"/>
          <w:szCs w:val="32"/>
        </w:rPr>
      </w:pPr>
      <w:ins w:id="2642" w:author="露大C" w:date="2026-09-17T12:46:15Z">
        <w:r>
          <w:rPr>
            <w:rFonts w:hint="eastAsia" w:ascii="黑体" w:eastAsia="黑体"/>
          </w:rPr>
          <w:t>备注：应聘人员务必准确填写手机号码，以便接听电话或接收短信通知。</w:t>
        </w:r>
      </w:ins>
    </w:p>
    <w:p w14:paraId="790AE861">
      <w:pPr>
        <w:rPr>
          <w:del w:id="2643" w:author="露大C" w:date="2026-09-17T12:46:15Z"/>
          <w:rFonts w:hint="eastAsia" w:ascii="黑体" w:eastAsia="黑体"/>
          <w:sz w:val="32"/>
          <w:szCs w:val="32"/>
          <w:lang w:eastAsia="zh-CN"/>
        </w:rPr>
      </w:pPr>
      <w:del w:id="2644" w:author="露大C" w:date="2026-09-17T12:46:15Z">
        <w:r>
          <w:rPr>
            <w:rFonts w:hint="eastAsia" w:ascii="黑体" w:eastAsia="黑体"/>
            <w:sz w:val="32"/>
            <w:szCs w:val="32"/>
          </w:rPr>
          <w:delText>附件</w:delText>
        </w:r>
      </w:del>
      <w:del w:id="2645" w:author="露大C" w:date="2026-09-17T12:46:15Z">
        <w:r>
          <w:rPr>
            <w:rFonts w:hint="eastAsia" w:ascii="黑体" w:eastAsia="黑体"/>
            <w:sz w:val="32"/>
            <w:szCs w:val="32"/>
            <w:lang w:val="en-US" w:eastAsia="zh-CN"/>
          </w:rPr>
          <w:delText>2</w:delText>
        </w:r>
      </w:del>
    </w:p>
    <w:p w14:paraId="37E66F1D">
      <w:pPr>
        <w:jc w:val="center"/>
        <w:rPr>
          <w:del w:id="2646" w:author="露大C" w:date="2026-09-17T12:46:15Z"/>
          <w:rFonts w:ascii="方正小标宋_GBK" w:hAnsi="黑体" w:eastAsia="方正小标宋_GBK"/>
          <w:sz w:val="44"/>
          <w:szCs w:val="44"/>
        </w:rPr>
      </w:pPr>
      <w:del w:id="2647" w:author="露大C" w:date="2026-09-17T12:46:15Z">
        <w:r>
          <w:rPr>
            <w:rFonts w:hint="eastAsia" w:ascii="方正小标宋_GBK" w:hAnsi="黑体" w:eastAsia="方正小标宋_GBK"/>
            <w:sz w:val="44"/>
            <w:szCs w:val="44"/>
          </w:rPr>
          <w:delText>南通市通州区202</w:delText>
        </w:r>
      </w:del>
      <w:del w:id="2648" w:author="露大C" w:date="2026-09-17T12:46:15Z">
        <w:r>
          <w:rPr>
            <w:rFonts w:hint="eastAsia" w:ascii="方正小标宋_GBK" w:hAnsi="黑体" w:eastAsia="方正小标宋_GBK"/>
            <w:sz w:val="44"/>
            <w:szCs w:val="44"/>
            <w:lang w:val="en-US" w:eastAsia="zh-CN"/>
          </w:rPr>
          <w:delText>6</w:delText>
        </w:r>
      </w:del>
      <w:del w:id="2649" w:author="露大C" w:date="2026-09-17T12:46:15Z">
        <w:r>
          <w:rPr>
            <w:rFonts w:hint="eastAsia" w:ascii="方正小标宋_GBK" w:hAnsi="黑体" w:eastAsia="方正小标宋_GBK"/>
            <w:sz w:val="44"/>
            <w:szCs w:val="44"/>
          </w:rPr>
          <w:delText>年</w:delText>
        </w:r>
      </w:del>
      <w:del w:id="2650" w:author="露大C" w:date="2026-09-17T12:46:15Z">
        <w:r>
          <w:rPr>
            <w:rFonts w:hint="eastAsia" w:ascii="方正小标宋_GBK" w:hAnsi="黑体" w:eastAsia="方正小标宋_GBK"/>
            <w:sz w:val="44"/>
            <w:szCs w:val="44"/>
            <w:lang w:eastAsia="zh-CN"/>
          </w:rPr>
          <w:delText>专职集体协商指导员</w:delText>
        </w:r>
      </w:del>
      <w:del w:id="2651" w:author="露大C" w:date="2026-09-17T12:46:15Z">
        <w:r>
          <w:rPr>
            <w:rFonts w:hint="eastAsia" w:ascii="方正小标宋_GBK" w:hAnsi="黑体" w:eastAsia="方正小标宋_GBK"/>
            <w:sz w:val="44"/>
            <w:szCs w:val="44"/>
          </w:rPr>
          <w:delText>招聘报名表</w:delText>
        </w:r>
      </w:del>
    </w:p>
    <w:p w14:paraId="37E66F1D">
      <w:pPr>
        <w:snapToGrid/>
        <w:spacing w:line="240" w:lineRule="auto"/>
        <w:jc w:val="center"/>
        <w:rPr>
          <w:del w:id="2653" w:author="露大C" w:date="2026-09-17T12:46:15Z"/>
          <w:rFonts w:ascii="黑体" w:hAnsi="楷体" w:eastAsia="黑体"/>
          <w:sz w:val="24"/>
        </w:rPr>
        <w:pPrChange w:id="2652" w:author="露大C" w:date="2026-09-17T12:44:52Z">
          <w:pPr>
            <w:snapToGrid w:val="0"/>
            <w:spacing w:line="560" w:lineRule="exact"/>
            <w:jc w:val="left"/>
          </w:pPr>
        </w:pPrChange>
      </w:pPr>
      <w:del w:id="2654" w:author="露大C" w:date="2026-09-17T12:46:15Z">
        <w:r>
          <w:rPr>
            <w:rFonts w:hint="eastAsia" w:ascii="黑体" w:hAnsi="楷体" w:eastAsia="黑体"/>
            <w:sz w:val="24"/>
          </w:rPr>
          <w:delText>岗位</w:delText>
        </w:r>
      </w:del>
      <w:del w:id="2655" w:author="露大C" w:date="2026-09-17T12:46:15Z">
        <w:r>
          <w:rPr>
            <w:rFonts w:hint="eastAsia" w:ascii="黑体" w:hAnsi="楷体" w:eastAsia="黑体"/>
            <w:sz w:val="24"/>
            <w:lang w:val="en-US" w:eastAsia="zh-CN"/>
          </w:rPr>
          <w:delText>编号：</w:delText>
        </w:r>
      </w:del>
      <w:del w:id="2656" w:author="露大C" w:date="2026-09-17T12:46:15Z">
        <w:r>
          <w:rPr>
            <w:rFonts w:hint="eastAsia" w:ascii="黑体" w:hAnsi="楷体" w:eastAsia="黑体"/>
            <w:sz w:val="24"/>
            <w:u w:val="single"/>
          </w:rPr>
          <w:delText xml:space="preserve">         </w:delText>
        </w:r>
      </w:del>
    </w:p>
    <w:tbl>
      <w:tblPr>
        <w:tblStyle w:val="8"/>
        <w:tblW w:w="8820" w:type="dxa"/>
        <w:tblInd w:w="-72"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719"/>
        <w:gridCol w:w="539"/>
        <w:gridCol w:w="471"/>
        <w:gridCol w:w="251"/>
        <w:gridCol w:w="780"/>
        <w:gridCol w:w="360"/>
        <w:gridCol w:w="490"/>
        <w:gridCol w:w="1246"/>
        <w:gridCol w:w="70"/>
        <w:gridCol w:w="1369"/>
        <w:gridCol w:w="22"/>
        <w:gridCol w:w="282"/>
        <w:gridCol w:w="834"/>
        <w:gridCol w:w="421"/>
        <w:gridCol w:w="139"/>
        <w:gridCol w:w="827"/>
      </w:tblGrid>
      <w:tr w14:paraId="5C9CAC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 w:hRule="atLeast"/>
          <w:del w:id="2657" w:author="露大C" w:date="2026-09-17T12:46:15Z"/>
        </w:trPr>
        <w:tc>
          <w:tcPr>
            <w:tcW w:w="1258" w:type="dxa"/>
            <w:gridSpan w:val="2"/>
            <w:tcBorders>
              <w:top w:val="single" w:color="auto" w:sz="4" w:space="0"/>
              <w:left w:val="single" w:color="auto" w:sz="4" w:space="0"/>
              <w:bottom w:val="single" w:color="auto" w:sz="4" w:space="0"/>
              <w:right w:val="single" w:color="auto" w:sz="4" w:space="0"/>
            </w:tcBorders>
            <w:vAlign w:val="center"/>
          </w:tcPr>
          <w:p w14:paraId="0D94C129">
            <w:pPr>
              <w:spacing w:line="300" w:lineRule="exact"/>
              <w:ind w:right="-65" w:rightChars="-31"/>
              <w:jc w:val="center"/>
              <w:rPr>
                <w:del w:id="2658" w:author="露大C" w:date="2026-09-17T12:46:15Z"/>
                <w:rFonts w:ascii="仿宋_GB2312" w:hAnsi="楷体" w:eastAsia="仿宋_GB2312"/>
                <w:kern w:val="0"/>
                <w:sz w:val="24"/>
              </w:rPr>
            </w:pPr>
            <w:del w:id="2659" w:author="露大C" w:date="2026-09-17T12:46:15Z">
              <w:r>
                <w:rPr>
                  <w:rFonts w:hint="eastAsia" w:ascii="仿宋_GB2312" w:hAnsi="楷体" w:eastAsia="仿宋_GB2312"/>
                  <w:kern w:val="0"/>
                  <w:sz w:val="24"/>
                </w:rPr>
                <w:delText>姓 名</w:delText>
              </w:r>
            </w:del>
          </w:p>
        </w:tc>
        <w:tc>
          <w:tcPr>
            <w:tcW w:w="1502" w:type="dxa"/>
            <w:gridSpan w:val="3"/>
            <w:tcBorders>
              <w:top w:val="single" w:color="auto" w:sz="4" w:space="0"/>
              <w:left w:val="single" w:color="auto" w:sz="4" w:space="0"/>
              <w:bottom w:val="single" w:color="auto" w:sz="4" w:space="0"/>
              <w:right w:val="single" w:color="auto" w:sz="4" w:space="0"/>
            </w:tcBorders>
            <w:vAlign w:val="center"/>
          </w:tcPr>
          <w:p w14:paraId="75F508CE">
            <w:pPr>
              <w:spacing w:line="300" w:lineRule="exact"/>
              <w:ind w:right="-298" w:rightChars="-142"/>
              <w:jc w:val="center"/>
              <w:rPr>
                <w:del w:id="2660" w:author="露大C" w:date="2026-09-17T12:46:15Z"/>
                <w:rFonts w:ascii="仿宋_GB2312" w:hAnsi="楷体" w:eastAsia="仿宋_GB2312"/>
                <w:kern w:val="0"/>
                <w:sz w:val="24"/>
              </w:rPr>
            </w:pPr>
          </w:p>
        </w:tc>
        <w:tc>
          <w:tcPr>
            <w:tcW w:w="850" w:type="dxa"/>
            <w:gridSpan w:val="2"/>
            <w:tcBorders>
              <w:top w:val="single" w:color="auto" w:sz="4" w:space="0"/>
              <w:left w:val="single" w:color="auto" w:sz="4" w:space="0"/>
              <w:bottom w:val="single" w:color="auto" w:sz="4" w:space="0"/>
              <w:right w:val="single" w:color="auto" w:sz="4" w:space="0"/>
            </w:tcBorders>
            <w:vAlign w:val="center"/>
          </w:tcPr>
          <w:p w14:paraId="10E1370D">
            <w:pPr>
              <w:spacing w:line="300" w:lineRule="exact"/>
              <w:ind w:right="-65" w:rightChars="-31"/>
              <w:jc w:val="center"/>
              <w:rPr>
                <w:del w:id="2661" w:author="露大C" w:date="2026-09-17T12:46:15Z"/>
                <w:rFonts w:ascii="仿宋_GB2312" w:hAnsi="楷体" w:eastAsia="仿宋_GB2312"/>
                <w:kern w:val="0"/>
                <w:sz w:val="24"/>
              </w:rPr>
            </w:pPr>
            <w:del w:id="2662" w:author="露大C" w:date="2026-09-17T12:46:15Z">
              <w:r>
                <w:rPr>
                  <w:rFonts w:hint="eastAsia" w:ascii="仿宋_GB2312" w:hAnsi="楷体" w:eastAsia="仿宋_GB2312"/>
                  <w:kern w:val="0"/>
                  <w:sz w:val="24"/>
                </w:rPr>
                <w:delText>性 别</w:delText>
              </w:r>
            </w:del>
          </w:p>
        </w:tc>
        <w:tc>
          <w:tcPr>
            <w:tcW w:w="1316" w:type="dxa"/>
            <w:gridSpan w:val="2"/>
            <w:tcBorders>
              <w:top w:val="single" w:color="auto" w:sz="4" w:space="0"/>
              <w:left w:val="single" w:color="auto" w:sz="4" w:space="0"/>
              <w:bottom w:val="single" w:color="auto" w:sz="4" w:space="0"/>
              <w:right w:val="single" w:color="auto" w:sz="4" w:space="0"/>
            </w:tcBorders>
            <w:vAlign w:val="center"/>
          </w:tcPr>
          <w:p w14:paraId="65DD34C1">
            <w:pPr>
              <w:spacing w:line="300" w:lineRule="exact"/>
              <w:ind w:right="-298" w:rightChars="-142"/>
              <w:jc w:val="center"/>
              <w:rPr>
                <w:del w:id="2663" w:author="露大C" w:date="2026-09-17T12:46:15Z"/>
                <w:rFonts w:ascii="仿宋_GB2312" w:hAnsi="楷体" w:eastAsia="仿宋_GB2312"/>
                <w:kern w:val="0"/>
                <w:sz w:val="24"/>
              </w:rPr>
            </w:pPr>
          </w:p>
        </w:tc>
        <w:tc>
          <w:tcPr>
            <w:tcW w:w="1391" w:type="dxa"/>
            <w:gridSpan w:val="2"/>
            <w:tcBorders>
              <w:top w:val="single" w:color="auto" w:sz="4" w:space="0"/>
              <w:left w:val="single" w:color="auto" w:sz="4" w:space="0"/>
              <w:bottom w:val="single" w:color="auto" w:sz="4" w:space="0"/>
              <w:right w:val="single" w:color="auto" w:sz="4" w:space="0"/>
            </w:tcBorders>
            <w:vAlign w:val="center"/>
          </w:tcPr>
          <w:p w14:paraId="588072E2">
            <w:pPr>
              <w:spacing w:line="300" w:lineRule="exact"/>
              <w:ind w:right="-50" w:rightChars="-24"/>
              <w:jc w:val="center"/>
              <w:rPr>
                <w:del w:id="2664" w:author="露大C" w:date="2026-09-17T12:46:15Z"/>
                <w:rFonts w:ascii="仿宋_GB2312" w:hAnsi="楷体" w:eastAsia="仿宋_GB2312"/>
                <w:kern w:val="0"/>
                <w:sz w:val="24"/>
              </w:rPr>
            </w:pPr>
            <w:del w:id="2665" w:author="露大C" w:date="2026-09-17T12:46:15Z">
              <w:r>
                <w:rPr>
                  <w:rFonts w:hint="eastAsia" w:ascii="仿宋_GB2312" w:hAnsi="楷体" w:eastAsia="仿宋_GB2312"/>
                  <w:kern w:val="0"/>
                  <w:sz w:val="24"/>
                </w:rPr>
                <w:delText>出生年月</w:delText>
              </w:r>
            </w:del>
          </w:p>
        </w:tc>
        <w:tc>
          <w:tcPr>
            <w:tcW w:w="1116" w:type="dxa"/>
            <w:gridSpan w:val="2"/>
            <w:tcBorders>
              <w:top w:val="single" w:color="auto" w:sz="4" w:space="0"/>
              <w:left w:val="single" w:color="auto" w:sz="4" w:space="0"/>
              <w:bottom w:val="single" w:color="auto" w:sz="4" w:space="0"/>
              <w:right w:val="single" w:color="auto" w:sz="4" w:space="0"/>
            </w:tcBorders>
            <w:vAlign w:val="center"/>
          </w:tcPr>
          <w:p w14:paraId="139F17C2">
            <w:pPr>
              <w:spacing w:line="300" w:lineRule="exact"/>
              <w:ind w:right="-298" w:rightChars="-142"/>
              <w:jc w:val="center"/>
              <w:rPr>
                <w:del w:id="2666" w:author="露大C" w:date="2026-09-17T12:46:15Z"/>
                <w:rFonts w:ascii="仿宋_GB2312" w:hAnsi="楷体" w:eastAsia="仿宋_GB2312"/>
                <w:kern w:val="0"/>
                <w:sz w:val="24"/>
              </w:rPr>
            </w:pPr>
          </w:p>
        </w:tc>
        <w:tc>
          <w:tcPr>
            <w:tcW w:w="1387" w:type="dxa"/>
            <w:gridSpan w:val="3"/>
            <w:vMerge w:val="restart"/>
            <w:tcBorders>
              <w:top w:val="single" w:color="auto" w:sz="4" w:space="0"/>
              <w:left w:val="single" w:color="auto" w:sz="4" w:space="0"/>
              <w:right w:val="single" w:color="auto" w:sz="4" w:space="0"/>
            </w:tcBorders>
            <w:vAlign w:val="center"/>
          </w:tcPr>
          <w:p w14:paraId="25EFD8A5">
            <w:pPr>
              <w:spacing w:line="300" w:lineRule="exact"/>
              <w:ind w:right="-63" w:rightChars="-30"/>
              <w:jc w:val="center"/>
              <w:rPr>
                <w:del w:id="2667" w:author="露大C" w:date="2026-09-17T12:46:15Z"/>
                <w:rFonts w:ascii="仿宋_GB2312" w:hAnsi="楷体" w:eastAsia="仿宋_GB2312"/>
                <w:kern w:val="0"/>
                <w:sz w:val="24"/>
              </w:rPr>
            </w:pPr>
            <w:del w:id="2668" w:author="露大C" w:date="2026-09-17T12:46:15Z">
              <w:r>
                <w:rPr>
                  <w:rFonts w:hint="eastAsia" w:ascii="仿宋_GB2312" w:hAnsi="楷体" w:eastAsia="仿宋_GB2312"/>
                  <w:kern w:val="0"/>
                  <w:sz w:val="24"/>
                </w:rPr>
                <w:delText>2寸近照</w:delText>
              </w:r>
            </w:del>
          </w:p>
        </w:tc>
      </w:tr>
      <w:tr w14:paraId="5DB2118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 w:hRule="atLeast"/>
          <w:del w:id="2669" w:author="露大C" w:date="2026-09-17T12:46:15Z"/>
        </w:trPr>
        <w:tc>
          <w:tcPr>
            <w:tcW w:w="1258" w:type="dxa"/>
            <w:gridSpan w:val="2"/>
            <w:tcBorders>
              <w:top w:val="single" w:color="auto" w:sz="4" w:space="0"/>
              <w:left w:val="single" w:color="auto" w:sz="4" w:space="0"/>
              <w:bottom w:val="single" w:color="auto" w:sz="4" w:space="0"/>
              <w:right w:val="single" w:color="auto" w:sz="4" w:space="0"/>
            </w:tcBorders>
            <w:vAlign w:val="center"/>
          </w:tcPr>
          <w:p w14:paraId="64F41CFE">
            <w:pPr>
              <w:spacing w:line="300" w:lineRule="exact"/>
              <w:ind w:right="-65" w:rightChars="-31"/>
              <w:jc w:val="center"/>
              <w:rPr>
                <w:del w:id="2670" w:author="露大C" w:date="2026-09-17T12:46:15Z"/>
                <w:rFonts w:ascii="仿宋_GB2312" w:hAnsi="楷体" w:eastAsia="仿宋_GB2312"/>
                <w:kern w:val="0"/>
                <w:sz w:val="24"/>
              </w:rPr>
            </w:pPr>
            <w:del w:id="2671" w:author="露大C" w:date="2026-09-17T12:46:15Z">
              <w:r>
                <w:rPr>
                  <w:rFonts w:hint="eastAsia" w:ascii="仿宋_GB2312" w:hAnsi="楷体" w:eastAsia="仿宋_GB2312"/>
                  <w:kern w:val="0"/>
                  <w:sz w:val="24"/>
                </w:rPr>
                <w:delText>籍 贯</w:delText>
              </w:r>
            </w:del>
          </w:p>
        </w:tc>
        <w:tc>
          <w:tcPr>
            <w:tcW w:w="1502" w:type="dxa"/>
            <w:gridSpan w:val="3"/>
            <w:tcBorders>
              <w:top w:val="single" w:color="auto" w:sz="4" w:space="0"/>
              <w:left w:val="single" w:color="auto" w:sz="4" w:space="0"/>
              <w:bottom w:val="single" w:color="auto" w:sz="4" w:space="0"/>
              <w:right w:val="single" w:color="auto" w:sz="4" w:space="0"/>
            </w:tcBorders>
            <w:vAlign w:val="center"/>
          </w:tcPr>
          <w:p w14:paraId="1E216D25">
            <w:pPr>
              <w:spacing w:line="300" w:lineRule="exact"/>
              <w:ind w:right="-298" w:rightChars="-142"/>
              <w:jc w:val="center"/>
              <w:rPr>
                <w:del w:id="2672" w:author="露大C" w:date="2026-09-17T12:46:15Z"/>
                <w:rFonts w:ascii="仿宋_GB2312" w:hAnsi="楷体" w:eastAsia="仿宋_GB2312"/>
                <w:kern w:val="0"/>
                <w:sz w:val="24"/>
              </w:rPr>
            </w:pPr>
          </w:p>
        </w:tc>
        <w:tc>
          <w:tcPr>
            <w:tcW w:w="850" w:type="dxa"/>
            <w:gridSpan w:val="2"/>
            <w:tcBorders>
              <w:top w:val="single" w:color="auto" w:sz="4" w:space="0"/>
              <w:left w:val="single" w:color="auto" w:sz="4" w:space="0"/>
              <w:bottom w:val="single" w:color="auto" w:sz="4" w:space="0"/>
              <w:right w:val="single" w:color="auto" w:sz="4" w:space="0"/>
            </w:tcBorders>
            <w:vAlign w:val="center"/>
          </w:tcPr>
          <w:p w14:paraId="55C4A402">
            <w:pPr>
              <w:spacing w:line="300" w:lineRule="exact"/>
              <w:ind w:right="-65" w:rightChars="-31"/>
              <w:jc w:val="center"/>
              <w:rPr>
                <w:del w:id="2673" w:author="露大C" w:date="2026-09-17T12:46:15Z"/>
                <w:rFonts w:ascii="仿宋_GB2312" w:hAnsi="楷体" w:eastAsia="仿宋_GB2312"/>
                <w:kern w:val="0"/>
                <w:sz w:val="24"/>
              </w:rPr>
            </w:pPr>
            <w:del w:id="2674" w:author="露大C" w:date="2026-09-17T12:46:15Z">
              <w:r>
                <w:rPr>
                  <w:rFonts w:hint="eastAsia" w:ascii="仿宋_GB2312" w:hAnsi="楷体" w:eastAsia="仿宋_GB2312"/>
                  <w:kern w:val="0"/>
                  <w:sz w:val="24"/>
                </w:rPr>
                <w:delText>民 族</w:delText>
              </w:r>
            </w:del>
          </w:p>
        </w:tc>
        <w:tc>
          <w:tcPr>
            <w:tcW w:w="1316" w:type="dxa"/>
            <w:gridSpan w:val="2"/>
            <w:tcBorders>
              <w:top w:val="single" w:color="auto" w:sz="4" w:space="0"/>
              <w:left w:val="single" w:color="auto" w:sz="4" w:space="0"/>
              <w:bottom w:val="single" w:color="auto" w:sz="4" w:space="0"/>
              <w:right w:val="single" w:color="auto" w:sz="4" w:space="0"/>
            </w:tcBorders>
            <w:vAlign w:val="center"/>
          </w:tcPr>
          <w:p w14:paraId="365AE183">
            <w:pPr>
              <w:spacing w:line="300" w:lineRule="exact"/>
              <w:ind w:right="-298" w:rightChars="-142"/>
              <w:jc w:val="center"/>
              <w:rPr>
                <w:del w:id="2675" w:author="露大C" w:date="2026-09-17T12:46:15Z"/>
                <w:rFonts w:ascii="仿宋_GB2312" w:hAnsi="楷体" w:eastAsia="仿宋_GB2312"/>
                <w:kern w:val="0"/>
                <w:sz w:val="24"/>
              </w:rPr>
            </w:pPr>
          </w:p>
        </w:tc>
        <w:tc>
          <w:tcPr>
            <w:tcW w:w="1391" w:type="dxa"/>
            <w:gridSpan w:val="2"/>
            <w:tcBorders>
              <w:top w:val="single" w:color="auto" w:sz="4" w:space="0"/>
              <w:left w:val="single" w:color="auto" w:sz="4" w:space="0"/>
              <w:bottom w:val="single" w:color="auto" w:sz="4" w:space="0"/>
              <w:right w:val="single" w:color="auto" w:sz="4" w:space="0"/>
            </w:tcBorders>
            <w:vAlign w:val="center"/>
          </w:tcPr>
          <w:p w14:paraId="02913A23">
            <w:pPr>
              <w:spacing w:line="300" w:lineRule="exact"/>
              <w:ind w:right="-50" w:rightChars="-24"/>
              <w:jc w:val="center"/>
              <w:rPr>
                <w:del w:id="2676" w:author="露大C" w:date="2026-09-17T12:46:15Z"/>
                <w:rFonts w:ascii="仿宋_GB2312" w:hAnsi="楷体" w:eastAsia="仿宋_GB2312"/>
                <w:kern w:val="0"/>
                <w:sz w:val="24"/>
              </w:rPr>
            </w:pPr>
            <w:del w:id="2677" w:author="露大C" w:date="2026-09-17T12:46:15Z">
              <w:r>
                <w:rPr>
                  <w:rFonts w:hint="eastAsia" w:ascii="仿宋_GB2312" w:hAnsi="楷体" w:eastAsia="仿宋_GB2312"/>
                  <w:kern w:val="0"/>
                  <w:sz w:val="24"/>
                </w:rPr>
                <w:delText>婚姻状况</w:delText>
              </w:r>
            </w:del>
          </w:p>
        </w:tc>
        <w:tc>
          <w:tcPr>
            <w:tcW w:w="1116" w:type="dxa"/>
            <w:gridSpan w:val="2"/>
            <w:tcBorders>
              <w:top w:val="single" w:color="auto" w:sz="4" w:space="0"/>
              <w:left w:val="single" w:color="auto" w:sz="4" w:space="0"/>
              <w:bottom w:val="single" w:color="auto" w:sz="4" w:space="0"/>
              <w:right w:val="single" w:color="auto" w:sz="4" w:space="0"/>
            </w:tcBorders>
            <w:vAlign w:val="center"/>
          </w:tcPr>
          <w:p w14:paraId="10F873CF">
            <w:pPr>
              <w:spacing w:line="300" w:lineRule="exact"/>
              <w:ind w:right="-298" w:rightChars="-142"/>
              <w:jc w:val="center"/>
              <w:rPr>
                <w:del w:id="2678" w:author="露大C" w:date="2026-09-17T12:46:15Z"/>
                <w:rFonts w:ascii="仿宋_GB2312" w:hAnsi="楷体" w:eastAsia="仿宋_GB2312"/>
                <w:kern w:val="0"/>
                <w:sz w:val="24"/>
              </w:rPr>
            </w:pPr>
          </w:p>
        </w:tc>
        <w:tc>
          <w:tcPr>
            <w:tcW w:w="1387" w:type="dxa"/>
            <w:gridSpan w:val="3"/>
            <w:vMerge w:val="continue"/>
            <w:tcBorders>
              <w:left w:val="single" w:color="auto" w:sz="4" w:space="0"/>
              <w:right w:val="single" w:color="auto" w:sz="4" w:space="0"/>
            </w:tcBorders>
            <w:vAlign w:val="center"/>
          </w:tcPr>
          <w:p w14:paraId="3A926BCB">
            <w:pPr>
              <w:widowControl/>
              <w:spacing w:line="300" w:lineRule="exact"/>
              <w:jc w:val="left"/>
              <w:rPr>
                <w:del w:id="2679" w:author="露大C" w:date="2026-09-17T12:46:15Z"/>
                <w:rFonts w:ascii="仿宋_GB2312" w:hAnsi="楷体" w:eastAsia="仿宋_GB2312"/>
                <w:kern w:val="0"/>
                <w:sz w:val="24"/>
              </w:rPr>
            </w:pPr>
          </w:p>
        </w:tc>
      </w:tr>
      <w:tr w14:paraId="1B6FE24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 w:hRule="atLeast"/>
          <w:del w:id="2680" w:author="露大C" w:date="2026-09-17T12:46:15Z"/>
        </w:trPr>
        <w:tc>
          <w:tcPr>
            <w:tcW w:w="1258" w:type="dxa"/>
            <w:gridSpan w:val="2"/>
            <w:tcBorders>
              <w:top w:val="single" w:color="auto" w:sz="4" w:space="0"/>
              <w:left w:val="single" w:color="auto" w:sz="4" w:space="0"/>
              <w:bottom w:val="single" w:color="auto" w:sz="4" w:space="0"/>
              <w:right w:val="single" w:color="auto" w:sz="4" w:space="0"/>
            </w:tcBorders>
            <w:vAlign w:val="center"/>
          </w:tcPr>
          <w:p w14:paraId="1E47D2C7">
            <w:pPr>
              <w:spacing w:line="300" w:lineRule="exact"/>
              <w:ind w:right="-65" w:rightChars="-31"/>
              <w:jc w:val="center"/>
              <w:rPr>
                <w:del w:id="2681" w:author="露大C" w:date="2026-09-17T12:46:15Z"/>
                <w:rFonts w:ascii="仿宋_GB2312" w:hAnsi="楷体" w:eastAsia="仿宋_GB2312"/>
                <w:kern w:val="0"/>
                <w:sz w:val="24"/>
              </w:rPr>
            </w:pPr>
            <w:del w:id="2682" w:author="露大C" w:date="2026-09-17T12:46:15Z">
              <w:r>
                <w:rPr>
                  <w:rFonts w:hint="eastAsia" w:ascii="仿宋_GB2312" w:hAnsi="楷体" w:eastAsia="仿宋_GB2312"/>
                  <w:kern w:val="0"/>
                  <w:sz w:val="24"/>
                </w:rPr>
                <w:delText>政治面貌</w:delText>
              </w:r>
            </w:del>
          </w:p>
        </w:tc>
        <w:tc>
          <w:tcPr>
            <w:tcW w:w="1502" w:type="dxa"/>
            <w:gridSpan w:val="3"/>
            <w:tcBorders>
              <w:top w:val="single" w:color="auto" w:sz="4" w:space="0"/>
              <w:left w:val="single" w:color="auto" w:sz="4" w:space="0"/>
              <w:bottom w:val="single" w:color="auto" w:sz="4" w:space="0"/>
              <w:right w:val="single" w:color="auto" w:sz="4" w:space="0"/>
            </w:tcBorders>
            <w:vAlign w:val="center"/>
          </w:tcPr>
          <w:p w14:paraId="14A27F20">
            <w:pPr>
              <w:spacing w:line="300" w:lineRule="exact"/>
              <w:ind w:right="-298" w:rightChars="-142"/>
              <w:jc w:val="center"/>
              <w:rPr>
                <w:del w:id="2683" w:author="露大C" w:date="2026-09-17T12:46:15Z"/>
                <w:rFonts w:ascii="仿宋_GB2312" w:hAnsi="楷体" w:eastAsia="仿宋_GB2312"/>
                <w:kern w:val="0"/>
                <w:sz w:val="24"/>
              </w:rPr>
            </w:pPr>
          </w:p>
        </w:tc>
        <w:tc>
          <w:tcPr>
            <w:tcW w:w="2166" w:type="dxa"/>
            <w:gridSpan w:val="4"/>
            <w:tcBorders>
              <w:top w:val="single" w:color="auto" w:sz="4" w:space="0"/>
              <w:left w:val="single" w:color="auto" w:sz="4" w:space="0"/>
              <w:bottom w:val="single" w:color="auto" w:sz="4" w:space="0"/>
              <w:right w:val="single" w:color="auto" w:sz="4" w:space="0"/>
            </w:tcBorders>
            <w:vAlign w:val="center"/>
          </w:tcPr>
          <w:p w14:paraId="19D88A7B">
            <w:pPr>
              <w:spacing w:line="300" w:lineRule="exact"/>
              <w:ind w:right="-103" w:rightChars="-49"/>
              <w:jc w:val="center"/>
              <w:rPr>
                <w:del w:id="2684" w:author="露大C" w:date="2026-09-17T12:46:15Z"/>
                <w:rFonts w:ascii="仿宋_GB2312" w:hAnsi="楷体" w:eastAsia="仿宋_GB2312"/>
                <w:kern w:val="0"/>
                <w:sz w:val="24"/>
              </w:rPr>
            </w:pPr>
            <w:del w:id="2685" w:author="露大C" w:date="2026-09-17T12:46:15Z">
              <w:r>
                <w:rPr>
                  <w:rFonts w:hint="eastAsia" w:ascii="仿宋_GB2312" w:hAnsi="楷体" w:eastAsia="仿宋_GB2312"/>
                  <w:kern w:val="0"/>
                  <w:sz w:val="24"/>
                </w:rPr>
                <w:delText>最高学历/学位</w:delText>
              </w:r>
            </w:del>
          </w:p>
        </w:tc>
        <w:tc>
          <w:tcPr>
            <w:tcW w:w="2507" w:type="dxa"/>
            <w:gridSpan w:val="4"/>
            <w:tcBorders>
              <w:top w:val="single" w:color="auto" w:sz="4" w:space="0"/>
              <w:left w:val="single" w:color="auto" w:sz="4" w:space="0"/>
              <w:bottom w:val="single" w:color="auto" w:sz="4" w:space="0"/>
              <w:right w:val="single" w:color="auto" w:sz="4" w:space="0"/>
            </w:tcBorders>
            <w:vAlign w:val="center"/>
          </w:tcPr>
          <w:p w14:paraId="3E05C0E4">
            <w:pPr>
              <w:spacing w:line="300" w:lineRule="exact"/>
              <w:ind w:right="-298" w:rightChars="-142"/>
              <w:jc w:val="center"/>
              <w:rPr>
                <w:del w:id="2686" w:author="露大C" w:date="2026-09-17T12:46:15Z"/>
                <w:rFonts w:ascii="仿宋_GB2312" w:hAnsi="楷体" w:eastAsia="仿宋_GB2312"/>
                <w:kern w:val="0"/>
                <w:sz w:val="24"/>
              </w:rPr>
            </w:pPr>
          </w:p>
        </w:tc>
        <w:tc>
          <w:tcPr>
            <w:tcW w:w="1387" w:type="dxa"/>
            <w:gridSpan w:val="3"/>
            <w:vMerge w:val="continue"/>
            <w:tcBorders>
              <w:left w:val="single" w:color="auto" w:sz="4" w:space="0"/>
              <w:right w:val="single" w:color="auto" w:sz="4" w:space="0"/>
            </w:tcBorders>
            <w:vAlign w:val="center"/>
          </w:tcPr>
          <w:p w14:paraId="2C2949E8">
            <w:pPr>
              <w:widowControl/>
              <w:spacing w:line="300" w:lineRule="exact"/>
              <w:jc w:val="left"/>
              <w:rPr>
                <w:del w:id="2687" w:author="露大C" w:date="2026-09-17T12:46:15Z"/>
                <w:rFonts w:ascii="仿宋_GB2312" w:hAnsi="楷体" w:eastAsia="仿宋_GB2312"/>
                <w:kern w:val="0"/>
                <w:sz w:val="24"/>
              </w:rPr>
            </w:pPr>
          </w:p>
        </w:tc>
      </w:tr>
      <w:tr w14:paraId="42B39E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 w:hRule="atLeast"/>
          <w:del w:id="2688" w:author="露大C" w:date="2026-09-17T12:46:15Z"/>
        </w:trPr>
        <w:tc>
          <w:tcPr>
            <w:tcW w:w="1258" w:type="dxa"/>
            <w:gridSpan w:val="2"/>
            <w:tcBorders>
              <w:top w:val="single" w:color="auto" w:sz="4" w:space="0"/>
              <w:left w:val="single" w:color="auto" w:sz="4" w:space="0"/>
              <w:bottom w:val="single" w:color="auto" w:sz="4" w:space="0"/>
              <w:right w:val="single" w:color="auto" w:sz="4" w:space="0"/>
            </w:tcBorders>
            <w:vAlign w:val="center"/>
          </w:tcPr>
          <w:p w14:paraId="56E2A088">
            <w:pPr>
              <w:keepNext w:val="0"/>
              <w:keepLines w:val="0"/>
              <w:pageBreakBefore w:val="0"/>
              <w:widowControl w:val="0"/>
              <w:kinsoku/>
              <w:wordWrap/>
              <w:overflowPunct/>
              <w:topLinePunct w:val="0"/>
              <w:autoSpaceDE/>
              <w:autoSpaceDN/>
              <w:bidi w:val="0"/>
              <w:adjustRightInd/>
              <w:snapToGrid/>
              <w:spacing w:line="300" w:lineRule="exact"/>
              <w:ind w:right="0" w:rightChars="0"/>
              <w:jc w:val="center"/>
              <w:textAlignment w:val="auto"/>
              <w:rPr>
                <w:del w:id="2689" w:author="露大C" w:date="2026-09-17T12:46:15Z"/>
                <w:rFonts w:ascii="仿宋_GB2312" w:hAnsi="楷体" w:eastAsia="仿宋_GB2312"/>
                <w:spacing w:val="-20"/>
                <w:kern w:val="0"/>
                <w:sz w:val="24"/>
              </w:rPr>
            </w:pPr>
            <w:del w:id="2690" w:author="露大C" w:date="2026-09-17T12:46:15Z">
              <w:r>
                <w:rPr>
                  <w:rFonts w:hint="eastAsia" w:ascii="仿宋_GB2312" w:hAnsi="楷体" w:eastAsia="仿宋_GB2312"/>
                  <w:spacing w:val="-20"/>
                  <w:kern w:val="0"/>
                  <w:sz w:val="24"/>
                </w:rPr>
                <w:delText>户口所在地</w:delText>
              </w:r>
            </w:del>
          </w:p>
        </w:tc>
        <w:tc>
          <w:tcPr>
            <w:tcW w:w="2352" w:type="dxa"/>
            <w:gridSpan w:val="5"/>
            <w:tcBorders>
              <w:top w:val="single" w:color="auto" w:sz="4" w:space="0"/>
              <w:left w:val="single" w:color="auto" w:sz="4" w:space="0"/>
              <w:bottom w:val="single" w:color="auto" w:sz="4" w:space="0"/>
              <w:right w:val="single" w:color="auto" w:sz="4" w:space="0"/>
            </w:tcBorders>
            <w:vAlign w:val="center"/>
          </w:tcPr>
          <w:p w14:paraId="7DE60FD4">
            <w:pPr>
              <w:spacing w:line="300" w:lineRule="exact"/>
              <w:ind w:right="-103" w:rightChars="-49"/>
              <w:jc w:val="center"/>
              <w:rPr>
                <w:del w:id="2691" w:author="露大C" w:date="2026-09-17T12:46:15Z"/>
                <w:rFonts w:ascii="仿宋_GB2312" w:hAnsi="楷体" w:eastAsia="仿宋_GB2312"/>
                <w:kern w:val="0"/>
                <w:sz w:val="24"/>
              </w:rPr>
            </w:pPr>
          </w:p>
        </w:tc>
        <w:tc>
          <w:tcPr>
            <w:tcW w:w="1316" w:type="dxa"/>
            <w:gridSpan w:val="2"/>
            <w:tcBorders>
              <w:top w:val="single" w:color="auto" w:sz="4" w:space="0"/>
              <w:left w:val="single" w:color="auto" w:sz="4" w:space="0"/>
              <w:bottom w:val="single" w:color="auto" w:sz="4" w:space="0"/>
              <w:right w:val="single" w:color="auto" w:sz="4" w:space="0"/>
            </w:tcBorders>
            <w:vAlign w:val="center"/>
          </w:tcPr>
          <w:p w14:paraId="69E715F4">
            <w:pPr>
              <w:keepNext w:val="0"/>
              <w:keepLines w:val="0"/>
              <w:pageBreakBefore w:val="0"/>
              <w:widowControl w:val="0"/>
              <w:kinsoku/>
              <w:wordWrap/>
              <w:overflowPunct/>
              <w:topLinePunct w:val="0"/>
              <w:autoSpaceDE/>
              <w:autoSpaceDN/>
              <w:bidi w:val="0"/>
              <w:adjustRightInd/>
              <w:snapToGrid/>
              <w:spacing w:line="300" w:lineRule="exact"/>
              <w:ind w:right="0" w:rightChars="0"/>
              <w:jc w:val="center"/>
              <w:textAlignment w:val="auto"/>
              <w:rPr>
                <w:del w:id="2692" w:author="露大C" w:date="2026-09-17T12:46:15Z"/>
                <w:rFonts w:hint="default" w:ascii="仿宋_GB2312" w:hAnsi="楷体" w:eastAsia="仿宋_GB2312"/>
                <w:kern w:val="0"/>
                <w:sz w:val="24"/>
                <w:lang w:val="en-US" w:eastAsia="zh-CN"/>
              </w:rPr>
            </w:pPr>
            <w:del w:id="2693" w:author="露大C" w:date="2026-09-17T12:46:15Z">
              <w:r>
                <w:rPr>
                  <w:rFonts w:hint="eastAsia" w:ascii="仿宋_GB2312" w:hAnsi="楷体" w:eastAsia="仿宋_GB2312"/>
                  <w:kern w:val="0"/>
                  <w:sz w:val="24"/>
                  <w:lang w:val="en-US" w:eastAsia="zh-CN"/>
                </w:rPr>
                <w:delText>家庭住址</w:delText>
              </w:r>
            </w:del>
          </w:p>
        </w:tc>
        <w:tc>
          <w:tcPr>
            <w:tcW w:w="2507" w:type="dxa"/>
            <w:gridSpan w:val="4"/>
            <w:tcBorders>
              <w:top w:val="single" w:color="auto" w:sz="4" w:space="0"/>
              <w:left w:val="single" w:color="auto" w:sz="4" w:space="0"/>
              <w:bottom w:val="single" w:color="auto" w:sz="4" w:space="0"/>
              <w:right w:val="single" w:color="auto" w:sz="4" w:space="0"/>
            </w:tcBorders>
            <w:vAlign w:val="center"/>
          </w:tcPr>
          <w:p w14:paraId="759B0852">
            <w:pPr>
              <w:spacing w:line="300" w:lineRule="exact"/>
              <w:ind w:right="-298" w:rightChars="-142"/>
              <w:jc w:val="center"/>
              <w:rPr>
                <w:del w:id="2694" w:author="露大C" w:date="2026-09-17T12:46:15Z"/>
                <w:rFonts w:ascii="仿宋_GB2312" w:hAnsi="楷体" w:eastAsia="仿宋_GB2312"/>
                <w:kern w:val="0"/>
                <w:sz w:val="24"/>
              </w:rPr>
            </w:pPr>
          </w:p>
        </w:tc>
        <w:tc>
          <w:tcPr>
            <w:tcW w:w="1387" w:type="dxa"/>
            <w:gridSpan w:val="3"/>
            <w:vMerge w:val="continue"/>
            <w:tcBorders>
              <w:left w:val="single" w:color="auto" w:sz="4" w:space="0"/>
              <w:right w:val="single" w:color="auto" w:sz="4" w:space="0"/>
            </w:tcBorders>
            <w:vAlign w:val="center"/>
          </w:tcPr>
          <w:p w14:paraId="7170C714">
            <w:pPr>
              <w:widowControl/>
              <w:spacing w:line="300" w:lineRule="exact"/>
              <w:jc w:val="left"/>
              <w:rPr>
                <w:del w:id="2695" w:author="露大C" w:date="2026-09-17T12:46:15Z"/>
                <w:rFonts w:ascii="仿宋_GB2312" w:hAnsi="楷体" w:eastAsia="仿宋_GB2312"/>
                <w:kern w:val="0"/>
                <w:sz w:val="24"/>
              </w:rPr>
            </w:pPr>
          </w:p>
        </w:tc>
      </w:tr>
      <w:tr w14:paraId="0D7A6E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 w:hRule="atLeast"/>
          <w:del w:id="2696" w:author="露大C" w:date="2026-09-17T12:46:15Z"/>
        </w:trPr>
        <w:tc>
          <w:tcPr>
            <w:tcW w:w="1258" w:type="dxa"/>
            <w:gridSpan w:val="2"/>
            <w:tcBorders>
              <w:top w:val="single" w:color="auto" w:sz="4" w:space="0"/>
              <w:left w:val="single" w:color="auto" w:sz="4" w:space="0"/>
              <w:bottom w:val="single" w:color="auto" w:sz="4" w:space="0"/>
              <w:right w:val="single" w:color="auto" w:sz="4" w:space="0"/>
            </w:tcBorders>
            <w:vAlign w:val="center"/>
          </w:tcPr>
          <w:p w14:paraId="29D26F11">
            <w:pPr>
              <w:keepNext w:val="0"/>
              <w:keepLines w:val="0"/>
              <w:pageBreakBefore w:val="0"/>
              <w:widowControl w:val="0"/>
              <w:kinsoku/>
              <w:wordWrap/>
              <w:overflowPunct/>
              <w:topLinePunct w:val="0"/>
              <w:autoSpaceDE/>
              <w:autoSpaceDN/>
              <w:bidi w:val="0"/>
              <w:adjustRightInd/>
              <w:snapToGrid/>
              <w:spacing w:line="300" w:lineRule="exact"/>
              <w:ind w:right="0" w:rightChars="0"/>
              <w:jc w:val="center"/>
              <w:textAlignment w:val="auto"/>
              <w:rPr>
                <w:del w:id="2697" w:author="露大C" w:date="2026-09-17T12:46:15Z"/>
                <w:rFonts w:ascii="仿宋_GB2312" w:hAnsi="楷体" w:eastAsia="仿宋_GB2312"/>
                <w:kern w:val="0"/>
                <w:sz w:val="24"/>
              </w:rPr>
            </w:pPr>
            <w:del w:id="2698" w:author="露大C" w:date="2026-09-17T12:46:15Z">
              <w:r>
                <w:rPr>
                  <w:rFonts w:hint="eastAsia" w:ascii="仿宋_GB2312" w:hAnsi="楷体" w:eastAsia="仿宋_GB2312"/>
                  <w:kern w:val="0"/>
                  <w:sz w:val="24"/>
                </w:rPr>
                <w:delText>身份证号</w:delText>
              </w:r>
            </w:del>
          </w:p>
        </w:tc>
        <w:tc>
          <w:tcPr>
            <w:tcW w:w="2352" w:type="dxa"/>
            <w:gridSpan w:val="5"/>
            <w:tcBorders>
              <w:top w:val="single" w:color="auto" w:sz="4" w:space="0"/>
              <w:left w:val="single" w:color="auto" w:sz="4" w:space="0"/>
              <w:bottom w:val="single" w:color="auto" w:sz="4" w:space="0"/>
              <w:right w:val="single" w:color="auto" w:sz="4" w:space="0"/>
            </w:tcBorders>
            <w:vAlign w:val="center"/>
          </w:tcPr>
          <w:p w14:paraId="43EECD08">
            <w:pPr>
              <w:spacing w:line="300" w:lineRule="exact"/>
              <w:ind w:right="-103" w:rightChars="-49"/>
              <w:jc w:val="center"/>
              <w:rPr>
                <w:del w:id="2699" w:author="露大C" w:date="2026-09-17T12:46:15Z"/>
                <w:rFonts w:ascii="仿宋_GB2312" w:hAnsi="楷体" w:eastAsia="仿宋_GB2312"/>
                <w:kern w:val="0"/>
                <w:sz w:val="24"/>
              </w:rPr>
            </w:pPr>
          </w:p>
        </w:tc>
        <w:tc>
          <w:tcPr>
            <w:tcW w:w="1316" w:type="dxa"/>
            <w:gridSpan w:val="2"/>
            <w:tcBorders>
              <w:top w:val="single" w:color="auto" w:sz="4" w:space="0"/>
              <w:left w:val="single" w:color="auto" w:sz="4" w:space="0"/>
              <w:bottom w:val="single" w:color="auto" w:sz="4" w:space="0"/>
              <w:right w:val="single" w:color="auto" w:sz="4" w:space="0"/>
            </w:tcBorders>
            <w:vAlign w:val="center"/>
          </w:tcPr>
          <w:p w14:paraId="2F374DE2">
            <w:pPr>
              <w:spacing w:line="300" w:lineRule="exact"/>
              <w:ind w:right="-15" w:rightChars="-7"/>
              <w:rPr>
                <w:del w:id="2700" w:author="露大C" w:date="2026-09-17T12:46:15Z"/>
                <w:rFonts w:ascii="仿宋_GB2312" w:hAnsi="楷体" w:eastAsia="仿宋_GB2312"/>
                <w:spacing w:val="-20"/>
                <w:kern w:val="0"/>
                <w:sz w:val="24"/>
              </w:rPr>
            </w:pPr>
            <w:del w:id="2701" w:author="露大C" w:date="2026-09-17T12:46:15Z">
              <w:r>
                <w:rPr>
                  <w:rFonts w:hint="eastAsia" w:ascii="仿宋_GB2312" w:hAnsi="楷体" w:eastAsia="仿宋_GB2312"/>
                  <w:spacing w:val="-20"/>
                  <w:kern w:val="0"/>
                  <w:sz w:val="24"/>
                  <w:lang w:val="en-US" w:eastAsia="zh-CN"/>
                </w:rPr>
                <w:delText>职称（或其他资格证）</w:delText>
              </w:r>
            </w:del>
          </w:p>
        </w:tc>
        <w:tc>
          <w:tcPr>
            <w:tcW w:w="2507" w:type="dxa"/>
            <w:gridSpan w:val="4"/>
            <w:tcBorders>
              <w:top w:val="single" w:color="auto" w:sz="4" w:space="0"/>
              <w:left w:val="single" w:color="auto" w:sz="4" w:space="0"/>
              <w:bottom w:val="single" w:color="auto" w:sz="4" w:space="0"/>
              <w:right w:val="single" w:color="auto" w:sz="4" w:space="0"/>
            </w:tcBorders>
            <w:vAlign w:val="center"/>
          </w:tcPr>
          <w:p w14:paraId="2744B580">
            <w:pPr>
              <w:spacing w:line="300" w:lineRule="exact"/>
              <w:ind w:right="-298" w:rightChars="-142"/>
              <w:jc w:val="center"/>
              <w:rPr>
                <w:del w:id="2702" w:author="露大C" w:date="2026-09-17T12:46:15Z"/>
                <w:rFonts w:ascii="仿宋_GB2312" w:hAnsi="楷体" w:eastAsia="仿宋_GB2312"/>
                <w:kern w:val="0"/>
                <w:sz w:val="24"/>
              </w:rPr>
            </w:pPr>
          </w:p>
        </w:tc>
        <w:tc>
          <w:tcPr>
            <w:tcW w:w="1387" w:type="dxa"/>
            <w:gridSpan w:val="3"/>
            <w:vMerge w:val="continue"/>
            <w:tcBorders>
              <w:left w:val="single" w:color="auto" w:sz="4" w:space="0"/>
              <w:right w:val="single" w:color="auto" w:sz="4" w:space="0"/>
            </w:tcBorders>
            <w:vAlign w:val="center"/>
          </w:tcPr>
          <w:p w14:paraId="092D35E5">
            <w:pPr>
              <w:widowControl/>
              <w:spacing w:line="300" w:lineRule="exact"/>
              <w:jc w:val="left"/>
              <w:rPr>
                <w:del w:id="2703" w:author="露大C" w:date="2026-09-17T12:46:15Z"/>
                <w:rFonts w:ascii="仿宋_GB2312" w:hAnsi="楷体" w:eastAsia="仿宋_GB2312"/>
                <w:kern w:val="0"/>
                <w:sz w:val="24"/>
              </w:rPr>
            </w:pPr>
          </w:p>
        </w:tc>
      </w:tr>
      <w:tr w14:paraId="7E1529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 w:hRule="atLeast"/>
          <w:del w:id="2704" w:author="露大C" w:date="2026-09-17T12:46:15Z"/>
        </w:trPr>
        <w:tc>
          <w:tcPr>
            <w:tcW w:w="1980" w:type="dxa"/>
            <w:gridSpan w:val="4"/>
            <w:tcBorders>
              <w:top w:val="single" w:color="auto" w:sz="4" w:space="0"/>
              <w:left w:val="single" w:color="auto" w:sz="4" w:space="0"/>
              <w:bottom w:val="single" w:color="auto" w:sz="4" w:space="0"/>
              <w:right w:val="single" w:color="auto" w:sz="4" w:space="0"/>
            </w:tcBorders>
            <w:vAlign w:val="center"/>
          </w:tcPr>
          <w:p w14:paraId="22A0528F">
            <w:pPr>
              <w:keepNext w:val="0"/>
              <w:keepLines w:val="0"/>
              <w:pageBreakBefore w:val="0"/>
              <w:widowControl w:val="0"/>
              <w:kinsoku/>
              <w:wordWrap/>
              <w:overflowPunct/>
              <w:topLinePunct w:val="0"/>
              <w:autoSpaceDE/>
              <w:autoSpaceDN/>
              <w:bidi w:val="0"/>
              <w:adjustRightInd/>
              <w:snapToGrid/>
              <w:spacing w:line="300" w:lineRule="exact"/>
              <w:ind w:right="0" w:rightChars="0"/>
              <w:jc w:val="center"/>
              <w:textAlignment w:val="auto"/>
              <w:rPr>
                <w:del w:id="2705" w:author="露大C" w:date="2026-09-17T12:46:15Z"/>
                <w:rFonts w:ascii="仿宋_GB2312" w:hAnsi="楷体" w:eastAsia="仿宋_GB2312"/>
                <w:kern w:val="0"/>
                <w:sz w:val="24"/>
              </w:rPr>
            </w:pPr>
            <w:del w:id="2706" w:author="露大C" w:date="2026-09-17T12:46:15Z">
              <w:r>
                <w:rPr>
                  <w:rFonts w:hint="eastAsia" w:ascii="仿宋_GB2312" w:hAnsi="楷体" w:eastAsia="仿宋_GB2312"/>
                  <w:kern w:val="0"/>
                  <w:sz w:val="24"/>
                  <w:lang w:val="en-US" w:eastAsia="zh-CN"/>
                </w:rPr>
                <w:delText>现</w:delText>
              </w:r>
            </w:del>
            <w:del w:id="2707" w:author="露大C" w:date="2026-09-17T12:46:15Z">
              <w:r>
                <w:rPr>
                  <w:rFonts w:hint="eastAsia" w:ascii="仿宋_GB2312" w:hAnsi="楷体" w:eastAsia="仿宋_GB2312"/>
                  <w:kern w:val="0"/>
                  <w:sz w:val="24"/>
                </w:rPr>
                <w:delText>工作单位</w:delText>
              </w:r>
            </w:del>
          </w:p>
        </w:tc>
        <w:tc>
          <w:tcPr>
            <w:tcW w:w="2946" w:type="dxa"/>
            <w:gridSpan w:val="5"/>
            <w:tcBorders>
              <w:top w:val="single" w:color="auto" w:sz="4" w:space="0"/>
              <w:left w:val="single" w:color="auto" w:sz="4" w:space="0"/>
              <w:bottom w:val="single" w:color="auto" w:sz="4" w:space="0"/>
              <w:right w:val="single" w:color="auto" w:sz="4" w:space="0"/>
            </w:tcBorders>
            <w:vAlign w:val="center"/>
          </w:tcPr>
          <w:p w14:paraId="4127167A">
            <w:pPr>
              <w:spacing w:line="300" w:lineRule="exact"/>
              <w:ind w:right="-298" w:rightChars="-142"/>
              <w:jc w:val="center"/>
              <w:rPr>
                <w:del w:id="2708" w:author="露大C" w:date="2026-09-17T12:46:15Z"/>
                <w:rFonts w:ascii="仿宋_GB2312" w:hAnsi="楷体" w:eastAsia="仿宋_GB2312"/>
                <w:kern w:val="0"/>
                <w:sz w:val="24"/>
              </w:rPr>
            </w:pPr>
          </w:p>
        </w:tc>
        <w:tc>
          <w:tcPr>
            <w:tcW w:w="1369" w:type="dxa"/>
            <w:tcBorders>
              <w:top w:val="single" w:color="auto" w:sz="4" w:space="0"/>
              <w:left w:val="single" w:color="auto" w:sz="4" w:space="0"/>
              <w:bottom w:val="single" w:color="auto" w:sz="4" w:space="0"/>
              <w:right w:val="single" w:color="auto" w:sz="4" w:space="0"/>
            </w:tcBorders>
            <w:vAlign w:val="center"/>
          </w:tcPr>
          <w:p w14:paraId="187BE6E2">
            <w:pPr>
              <w:keepNext w:val="0"/>
              <w:keepLines w:val="0"/>
              <w:pageBreakBefore w:val="0"/>
              <w:widowControl w:val="0"/>
              <w:kinsoku/>
              <w:wordWrap/>
              <w:overflowPunct/>
              <w:topLinePunct w:val="0"/>
              <w:autoSpaceDE/>
              <w:autoSpaceDN/>
              <w:bidi w:val="0"/>
              <w:adjustRightInd/>
              <w:snapToGrid/>
              <w:spacing w:line="300" w:lineRule="exact"/>
              <w:ind w:right="0" w:rightChars="0"/>
              <w:jc w:val="center"/>
              <w:textAlignment w:val="auto"/>
              <w:rPr>
                <w:del w:id="2709" w:author="露大C" w:date="2026-09-17T12:46:15Z"/>
                <w:rFonts w:ascii="仿宋_GB2312" w:hAnsi="楷体" w:eastAsia="仿宋_GB2312"/>
                <w:kern w:val="0"/>
                <w:sz w:val="24"/>
              </w:rPr>
            </w:pPr>
            <w:del w:id="2710" w:author="露大C" w:date="2026-09-17T12:46:15Z">
              <w:r>
                <w:rPr>
                  <w:rFonts w:hint="eastAsia" w:ascii="仿宋_GB2312" w:hAnsi="楷体" w:eastAsia="仿宋_GB2312"/>
                  <w:kern w:val="0"/>
                  <w:sz w:val="24"/>
                </w:rPr>
                <w:delText>身体状况</w:delText>
              </w:r>
            </w:del>
          </w:p>
        </w:tc>
        <w:tc>
          <w:tcPr>
            <w:tcW w:w="2525" w:type="dxa"/>
            <w:gridSpan w:val="6"/>
            <w:tcBorders>
              <w:top w:val="single" w:color="auto" w:sz="4" w:space="0"/>
              <w:left w:val="single" w:color="auto" w:sz="4" w:space="0"/>
              <w:bottom w:val="single" w:color="auto" w:sz="4" w:space="0"/>
              <w:right w:val="single" w:color="auto" w:sz="4" w:space="0"/>
            </w:tcBorders>
            <w:vAlign w:val="center"/>
          </w:tcPr>
          <w:p w14:paraId="3407D204">
            <w:pPr>
              <w:spacing w:line="300" w:lineRule="exact"/>
              <w:ind w:right="-298" w:rightChars="-142"/>
              <w:jc w:val="center"/>
              <w:rPr>
                <w:del w:id="2711" w:author="露大C" w:date="2026-09-17T12:46:15Z"/>
                <w:rFonts w:ascii="仿宋_GB2312" w:hAnsi="楷体" w:eastAsia="仿宋_GB2312"/>
                <w:kern w:val="0"/>
                <w:sz w:val="24"/>
              </w:rPr>
            </w:pPr>
          </w:p>
        </w:tc>
      </w:tr>
      <w:tr w14:paraId="2E47C0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 w:hRule="atLeast"/>
          <w:del w:id="2712" w:author="露大C" w:date="2026-09-17T12:46:15Z"/>
        </w:trPr>
        <w:tc>
          <w:tcPr>
            <w:tcW w:w="719" w:type="dxa"/>
            <w:vMerge w:val="restart"/>
            <w:tcBorders>
              <w:top w:val="single" w:color="auto" w:sz="4" w:space="0"/>
              <w:left w:val="single" w:color="auto" w:sz="4" w:space="0"/>
              <w:bottom w:val="single" w:color="auto" w:sz="4" w:space="0"/>
              <w:right w:val="single" w:color="auto" w:sz="4" w:space="0"/>
            </w:tcBorders>
            <w:vAlign w:val="center"/>
          </w:tcPr>
          <w:p w14:paraId="4F2E6C13">
            <w:pPr>
              <w:keepNext w:val="0"/>
              <w:keepLines w:val="0"/>
              <w:pageBreakBefore w:val="0"/>
              <w:widowControl w:val="0"/>
              <w:kinsoku/>
              <w:wordWrap/>
              <w:overflowPunct/>
              <w:topLinePunct w:val="0"/>
              <w:autoSpaceDE/>
              <w:autoSpaceDN/>
              <w:bidi w:val="0"/>
              <w:adjustRightInd/>
              <w:snapToGrid/>
              <w:spacing w:line="300" w:lineRule="exact"/>
              <w:ind w:left="0" w:leftChars="0" w:right="0" w:rightChars="0"/>
              <w:jc w:val="center"/>
              <w:textAlignment w:val="auto"/>
              <w:rPr>
                <w:del w:id="2713" w:author="露大C" w:date="2026-09-17T12:46:15Z"/>
                <w:rFonts w:ascii="仿宋_GB2312" w:hAnsi="楷体" w:eastAsia="仿宋_GB2312"/>
                <w:kern w:val="0"/>
                <w:sz w:val="24"/>
              </w:rPr>
            </w:pPr>
            <w:del w:id="2714" w:author="露大C" w:date="2026-09-17T12:46:15Z">
              <w:r>
                <w:rPr>
                  <w:rFonts w:hint="eastAsia" w:ascii="仿宋_GB2312" w:hAnsi="楷体" w:eastAsia="仿宋_GB2312"/>
                  <w:kern w:val="0"/>
                  <w:sz w:val="24"/>
                </w:rPr>
                <w:delText>联系</w:delText>
              </w:r>
            </w:del>
          </w:p>
          <w:p w14:paraId="231D3116">
            <w:pPr>
              <w:keepNext w:val="0"/>
              <w:keepLines w:val="0"/>
              <w:pageBreakBefore w:val="0"/>
              <w:widowControl w:val="0"/>
              <w:kinsoku/>
              <w:wordWrap/>
              <w:overflowPunct/>
              <w:topLinePunct w:val="0"/>
              <w:autoSpaceDE/>
              <w:autoSpaceDN/>
              <w:bidi w:val="0"/>
              <w:adjustRightInd/>
              <w:snapToGrid/>
              <w:spacing w:line="300" w:lineRule="exact"/>
              <w:ind w:left="0" w:leftChars="0" w:right="0" w:rightChars="0"/>
              <w:jc w:val="center"/>
              <w:textAlignment w:val="auto"/>
              <w:rPr>
                <w:del w:id="2715" w:author="露大C" w:date="2026-09-17T12:46:15Z"/>
                <w:rFonts w:ascii="仿宋_GB2312" w:hAnsi="楷体" w:eastAsia="仿宋_GB2312"/>
                <w:b/>
                <w:kern w:val="0"/>
                <w:sz w:val="24"/>
              </w:rPr>
            </w:pPr>
            <w:del w:id="2716" w:author="露大C" w:date="2026-09-17T12:46:15Z">
              <w:r>
                <w:rPr>
                  <w:rFonts w:hint="eastAsia" w:ascii="仿宋_GB2312" w:hAnsi="楷体" w:eastAsia="仿宋_GB2312"/>
                  <w:kern w:val="0"/>
                  <w:sz w:val="24"/>
                </w:rPr>
                <w:delText>方式</w:delText>
              </w:r>
            </w:del>
          </w:p>
        </w:tc>
        <w:tc>
          <w:tcPr>
            <w:tcW w:w="4207" w:type="dxa"/>
            <w:gridSpan w:val="8"/>
            <w:tcBorders>
              <w:top w:val="single" w:color="auto" w:sz="4" w:space="0"/>
              <w:left w:val="single" w:color="auto" w:sz="4" w:space="0"/>
              <w:bottom w:val="single" w:color="auto" w:sz="4" w:space="0"/>
              <w:right w:val="single" w:color="auto" w:sz="4" w:space="0"/>
            </w:tcBorders>
            <w:vAlign w:val="center"/>
          </w:tcPr>
          <w:p w14:paraId="0A4F8E62">
            <w:pPr>
              <w:spacing w:line="300" w:lineRule="exact"/>
              <w:ind w:right="-103" w:rightChars="-49"/>
              <w:rPr>
                <w:del w:id="2717" w:author="露大C" w:date="2026-09-17T12:46:15Z"/>
                <w:rFonts w:ascii="仿宋_GB2312" w:hAnsi="楷体" w:eastAsia="仿宋_GB2312"/>
                <w:kern w:val="0"/>
                <w:sz w:val="24"/>
              </w:rPr>
            </w:pPr>
            <w:del w:id="2718" w:author="露大C" w:date="2026-09-17T12:46:15Z">
              <w:r>
                <w:rPr>
                  <w:rFonts w:hint="eastAsia" w:ascii="仿宋_GB2312" w:hAnsi="楷体" w:eastAsia="仿宋_GB2312"/>
                  <w:kern w:val="0"/>
                  <w:sz w:val="24"/>
                </w:rPr>
                <w:delText>移动电话：</w:delText>
              </w:r>
            </w:del>
          </w:p>
        </w:tc>
        <w:tc>
          <w:tcPr>
            <w:tcW w:w="3894" w:type="dxa"/>
            <w:gridSpan w:val="7"/>
            <w:tcBorders>
              <w:top w:val="single" w:color="auto" w:sz="4" w:space="0"/>
              <w:left w:val="single" w:color="auto" w:sz="4" w:space="0"/>
              <w:bottom w:val="single" w:color="auto" w:sz="4" w:space="0"/>
              <w:right w:val="single" w:color="auto" w:sz="4" w:space="0"/>
            </w:tcBorders>
            <w:vAlign w:val="center"/>
          </w:tcPr>
          <w:p w14:paraId="2E56FD1D">
            <w:pPr>
              <w:keepNext w:val="0"/>
              <w:keepLines w:val="0"/>
              <w:pageBreakBefore w:val="0"/>
              <w:widowControl w:val="0"/>
              <w:kinsoku/>
              <w:wordWrap/>
              <w:overflowPunct/>
              <w:topLinePunct w:val="0"/>
              <w:autoSpaceDE/>
              <w:autoSpaceDN/>
              <w:bidi w:val="0"/>
              <w:adjustRightInd/>
              <w:snapToGrid/>
              <w:spacing w:line="300" w:lineRule="exact"/>
              <w:ind w:right="0" w:rightChars="0"/>
              <w:textAlignment w:val="auto"/>
              <w:rPr>
                <w:del w:id="2719" w:author="露大C" w:date="2026-09-17T12:46:15Z"/>
                <w:rFonts w:ascii="仿宋_GB2312" w:hAnsi="楷体" w:eastAsia="仿宋_GB2312"/>
                <w:kern w:val="0"/>
                <w:sz w:val="24"/>
              </w:rPr>
            </w:pPr>
            <w:del w:id="2720" w:author="露大C" w:date="2026-09-17T12:46:15Z">
              <w:r>
                <w:rPr>
                  <w:rFonts w:hint="eastAsia" w:ascii="仿宋_GB2312" w:hAnsi="楷体" w:eastAsia="仿宋_GB2312"/>
                  <w:kern w:val="0"/>
                  <w:sz w:val="24"/>
                </w:rPr>
                <w:delText>固定电话：</w:delText>
              </w:r>
            </w:del>
          </w:p>
        </w:tc>
      </w:tr>
      <w:tr w14:paraId="0069BA4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 w:hRule="atLeast"/>
          <w:del w:id="2721" w:author="露大C" w:date="2026-09-17T12:46:15Z"/>
        </w:trPr>
        <w:tc>
          <w:tcPr>
            <w:tcW w:w="719" w:type="dxa"/>
            <w:vMerge w:val="continue"/>
            <w:tcBorders>
              <w:top w:val="single" w:color="auto" w:sz="4" w:space="0"/>
              <w:left w:val="single" w:color="auto" w:sz="4" w:space="0"/>
              <w:bottom w:val="single" w:color="auto" w:sz="4" w:space="0"/>
              <w:right w:val="single" w:color="auto" w:sz="4" w:space="0"/>
            </w:tcBorders>
            <w:vAlign w:val="center"/>
          </w:tcPr>
          <w:p w14:paraId="6E1112EA">
            <w:pPr>
              <w:widowControl/>
              <w:spacing w:line="300" w:lineRule="exact"/>
              <w:jc w:val="left"/>
              <w:rPr>
                <w:del w:id="2722" w:author="露大C" w:date="2026-09-17T12:46:15Z"/>
                <w:rFonts w:ascii="仿宋_GB2312" w:hAnsi="楷体" w:eastAsia="仿宋_GB2312"/>
                <w:b/>
                <w:kern w:val="0"/>
                <w:sz w:val="24"/>
              </w:rPr>
            </w:pPr>
          </w:p>
        </w:tc>
        <w:tc>
          <w:tcPr>
            <w:tcW w:w="8101" w:type="dxa"/>
            <w:gridSpan w:val="15"/>
            <w:tcBorders>
              <w:top w:val="single" w:color="auto" w:sz="4" w:space="0"/>
              <w:left w:val="single" w:color="auto" w:sz="4" w:space="0"/>
              <w:bottom w:val="single" w:color="auto" w:sz="4" w:space="0"/>
              <w:right w:val="single" w:color="auto" w:sz="4" w:space="0"/>
            </w:tcBorders>
            <w:vAlign w:val="center"/>
          </w:tcPr>
          <w:p w14:paraId="73C3A98F">
            <w:pPr>
              <w:spacing w:line="300" w:lineRule="exact"/>
              <w:ind w:right="-298" w:rightChars="-142"/>
              <w:rPr>
                <w:del w:id="2723" w:author="露大C" w:date="2026-09-17T12:46:15Z"/>
                <w:rFonts w:ascii="仿宋_GB2312" w:hAnsi="楷体" w:eastAsia="仿宋_GB2312"/>
                <w:kern w:val="0"/>
                <w:sz w:val="24"/>
              </w:rPr>
            </w:pPr>
            <w:del w:id="2724" w:author="露大C" w:date="2026-09-17T12:46:15Z">
              <w:r>
                <w:rPr>
                  <w:rFonts w:hint="eastAsia" w:ascii="仿宋_GB2312" w:hAnsi="楷体" w:eastAsia="仿宋_GB2312"/>
                  <w:kern w:val="0"/>
                  <w:sz w:val="24"/>
                </w:rPr>
                <w:delText>通讯地址：</w:delText>
              </w:r>
            </w:del>
          </w:p>
        </w:tc>
      </w:tr>
      <w:tr w14:paraId="197B9B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 w:hRule="atLeast"/>
          <w:del w:id="2725" w:author="露大C" w:date="2026-09-17T12:46:15Z"/>
        </w:trPr>
        <w:tc>
          <w:tcPr>
            <w:tcW w:w="719" w:type="dxa"/>
            <w:vMerge w:val="restart"/>
            <w:tcBorders>
              <w:top w:val="single" w:color="auto" w:sz="4" w:space="0"/>
              <w:left w:val="single" w:color="auto" w:sz="4" w:space="0"/>
              <w:bottom w:val="single" w:color="auto" w:sz="4" w:space="0"/>
              <w:right w:val="single" w:color="auto" w:sz="4" w:space="0"/>
            </w:tcBorders>
            <w:vAlign w:val="center"/>
          </w:tcPr>
          <w:p w14:paraId="65198AA0">
            <w:pPr>
              <w:spacing w:line="300" w:lineRule="exact"/>
              <w:ind w:left="-153" w:leftChars="-73" w:right="-153" w:rightChars="-73"/>
              <w:jc w:val="center"/>
              <w:rPr>
                <w:del w:id="2726" w:author="露大C" w:date="2026-09-17T12:46:15Z"/>
                <w:rFonts w:ascii="仿宋_GB2312" w:hAnsi="楷体" w:eastAsia="仿宋_GB2312"/>
                <w:kern w:val="0"/>
                <w:sz w:val="24"/>
              </w:rPr>
            </w:pPr>
            <w:del w:id="2727" w:author="露大C" w:date="2026-09-17T12:46:15Z">
              <w:r>
                <w:rPr>
                  <w:rFonts w:hint="eastAsia" w:ascii="仿宋_GB2312" w:hAnsi="楷体" w:eastAsia="仿宋_GB2312"/>
                  <w:kern w:val="0"/>
                  <w:sz w:val="24"/>
                </w:rPr>
                <w:delText>学</w:delText>
              </w:r>
            </w:del>
          </w:p>
          <w:p w14:paraId="198E0A95">
            <w:pPr>
              <w:spacing w:line="300" w:lineRule="exact"/>
              <w:ind w:left="-153" w:leftChars="-73" w:right="-153" w:rightChars="-73"/>
              <w:jc w:val="center"/>
              <w:rPr>
                <w:del w:id="2728" w:author="露大C" w:date="2026-09-17T12:46:15Z"/>
                <w:rFonts w:ascii="仿宋_GB2312" w:hAnsi="楷体" w:eastAsia="仿宋_GB2312"/>
                <w:kern w:val="0"/>
                <w:sz w:val="24"/>
              </w:rPr>
            </w:pPr>
            <w:del w:id="2729" w:author="露大C" w:date="2026-09-17T12:46:15Z">
              <w:r>
                <w:rPr>
                  <w:rFonts w:hint="eastAsia" w:ascii="仿宋_GB2312" w:hAnsi="楷体" w:eastAsia="仿宋_GB2312"/>
                  <w:kern w:val="0"/>
                  <w:sz w:val="24"/>
                </w:rPr>
                <w:delText>习</w:delText>
              </w:r>
            </w:del>
          </w:p>
          <w:p w14:paraId="293825B0">
            <w:pPr>
              <w:spacing w:line="300" w:lineRule="exact"/>
              <w:ind w:left="-153" w:leftChars="-73" w:right="-153" w:rightChars="-73"/>
              <w:jc w:val="center"/>
              <w:rPr>
                <w:del w:id="2730" w:author="露大C" w:date="2026-09-17T12:46:15Z"/>
                <w:rFonts w:ascii="仿宋_GB2312" w:hAnsi="楷体" w:eastAsia="仿宋_GB2312"/>
                <w:kern w:val="0"/>
                <w:sz w:val="24"/>
              </w:rPr>
            </w:pPr>
            <w:del w:id="2731" w:author="露大C" w:date="2026-09-17T12:46:15Z">
              <w:r>
                <w:rPr>
                  <w:rFonts w:hint="eastAsia" w:ascii="仿宋_GB2312" w:hAnsi="楷体" w:eastAsia="仿宋_GB2312"/>
                  <w:kern w:val="0"/>
                  <w:sz w:val="24"/>
                </w:rPr>
                <w:delText>经</w:delText>
              </w:r>
            </w:del>
          </w:p>
          <w:p w14:paraId="72B87977">
            <w:pPr>
              <w:spacing w:line="300" w:lineRule="exact"/>
              <w:ind w:left="-153" w:leftChars="-73" w:right="-153" w:rightChars="-73"/>
              <w:jc w:val="center"/>
              <w:rPr>
                <w:del w:id="2732" w:author="露大C" w:date="2026-09-17T12:46:15Z"/>
                <w:rFonts w:ascii="仿宋_GB2312" w:hAnsi="楷体" w:eastAsia="仿宋_GB2312"/>
                <w:kern w:val="0"/>
                <w:sz w:val="24"/>
              </w:rPr>
            </w:pPr>
            <w:del w:id="2733" w:author="露大C" w:date="2026-09-17T12:46:15Z">
              <w:r>
                <w:rPr>
                  <w:rFonts w:hint="eastAsia" w:ascii="仿宋_GB2312" w:hAnsi="楷体" w:eastAsia="仿宋_GB2312"/>
                  <w:kern w:val="0"/>
                  <w:sz w:val="24"/>
                </w:rPr>
                <w:delText>历</w:delText>
              </w:r>
            </w:del>
          </w:p>
        </w:tc>
        <w:tc>
          <w:tcPr>
            <w:tcW w:w="1261" w:type="dxa"/>
            <w:gridSpan w:val="3"/>
            <w:tcBorders>
              <w:top w:val="single" w:color="auto" w:sz="4" w:space="0"/>
              <w:left w:val="single" w:color="auto" w:sz="4" w:space="0"/>
              <w:bottom w:val="single" w:color="auto" w:sz="4" w:space="0"/>
              <w:right w:val="single" w:color="auto" w:sz="4" w:space="0"/>
            </w:tcBorders>
            <w:vAlign w:val="center"/>
          </w:tcPr>
          <w:p w14:paraId="5306DC9D">
            <w:pPr>
              <w:spacing w:line="300" w:lineRule="exact"/>
              <w:ind w:right="-65" w:rightChars="-31"/>
              <w:rPr>
                <w:del w:id="2734" w:author="露大C" w:date="2026-09-17T12:46:15Z"/>
                <w:rFonts w:ascii="仿宋_GB2312" w:hAnsi="楷体" w:eastAsia="仿宋_GB2312"/>
                <w:kern w:val="0"/>
                <w:sz w:val="24"/>
              </w:rPr>
            </w:pPr>
            <w:del w:id="2735" w:author="露大C" w:date="2026-09-17T12:46:15Z">
              <w:r>
                <w:rPr>
                  <w:rFonts w:hint="eastAsia" w:ascii="仿宋_GB2312" w:hAnsi="楷体" w:eastAsia="仿宋_GB2312"/>
                  <w:kern w:val="0"/>
                  <w:sz w:val="24"/>
                </w:rPr>
                <w:delText>学历/学位</w:delText>
              </w:r>
            </w:del>
          </w:p>
        </w:tc>
        <w:tc>
          <w:tcPr>
            <w:tcW w:w="2876" w:type="dxa"/>
            <w:gridSpan w:val="4"/>
            <w:tcBorders>
              <w:top w:val="single" w:color="auto" w:sz="4" w:space="0"/>
              <w:left w:val="single" w:color="auto" w:sz="4" w:space="0"/>
              <w:bottom w:val="single" w:color="auto" w:sz="4" w:space="0"/>
              <w:right w:val="single" w:color="auto" w:sz="4" w:space="0"/>
            </w:tcBorders>
            <w:vAlign w:val="center"/>
          </w:tcPr>
          <w:p w14:paraId="667D985D">
            <w:pPr>
              <w:spacing w:line="300" w:lineRule="exact"/>
              <w:ind w:left="-15" w:leftChars="-7" w:right="-65" w:rightChars="-31"/>
              <w:jc w:val="center"/>
              <w:rPr>
                <w:del w:id="2736" w:author="露大C" w:date="2026-09-17T12:46:15Z"/>
                <w:rFonts w:ascii="仿宋_GB2312" w:hAnsi="楷体" w:eastAsia="仿宋_GB2312"/>
                <w:kern w:val="0"/>
                <w:sz w:val="24"/>
              </w:rPr>
            </w:pPr>
            <w:del w:id="2737" w:author="露大C" w:date="2026-09-17T12:46:15Z">
              <w:r>
                <w:rPr>
                  <w:rFonts w:hint="eastAsia" w:ascii="仿宋_GB2312" w:hAnsi="楷体" w:eastAsia="仿宋_GB2312"/>
                  <w:kern w:val="0"/>
                  <w:sz w:val="24"/>
                </w:rPr>
                <w:delText>起止时间（高中起始）</w:delText>
              </w:r>
            </w:del>
          </w:p>
        </w:tc>
        <w:tc>
          <w:tcPr>
            <w:tcW w:w="2998" w:type="dxa"/>
            <w:gridSpan w:val="6"/>
            <w:tcBorders>
              <w:top w:val="single" w:color="auto" w:sz="4" w:space="0"/>
              <w:left w:val="single" w:color="auto" w:sz="4" w:space="0"/>
              <w:bottom w:val="single" w:color="auto" w:sz="4" w:space="0"/>
              <w:right w:val="single" w:color="auto" w:sz="4" w:space="0"/>
            </w:tcBorders>
            <w:vAlign w:val="center"/>
          </w:tcPr>
          <w:p w14:paraId="19CDE80C">
            <w:pPr>
              <w:spacing w:line="300" w:lineRule="exact"/>
              <w:ind w:right="-298" w:rightChars="-142" w:firstLine="960" w:firstLineChars="400"/>
              <w:jc w:val="left"/>
              <w:rPr>
                <w:del w:id="2738" w:author="露大C" w:date="2026-09-17T12:46:15Z"/>
                <w:rFonts w:ascii="仿宋_GB2312" w:hAnsi="楷体" w:eastAsia="仿宋_GB2312"/>
                <w:kern w:val="0"/>
                <w:sz w:val="24"/>
              </w:rPr>
            </w:pPr>
            <w:del w:id="2739" w:author="露大C" w:date="2026-09-17T12:46:15Z">
              <w:r>
                <w:rPr>
                  <w:rFonts w:hint="eastAsia" w:ascii="仿宋_GB2312" w:hAnsi="楷体" w:eastAsia="仿宋_GB2312"/>
                  <w:kern w:val="0"/>
                  <w:sz w:val="24"/>
                </w:rPr>
                <w:delText>毕业学校</w:delText>
              </w:r>
            </w:del>
          </w:p>
        </w:tc>
        <w:tc>
          <w:tcPr>
            <w:tcW w:w="966" w:type="dxa"/>
            <w:gridSpan w:val="2"/>
            <w:tcBorders>
              <w:top w:val="single" w:color="auto" w:sz="4" w:space="0"/>
              <w:left w:val="single" w:color="auto" w:sz="4" w:space="0"/>
              <w:bottom w:val="single" w:color="auto" w:sz="4" w:space="0"/>
              <w:right w:val="single" w:color="auto" w:sz="4" w:space="0"/>
            </w:tcBorders>
            <w:vAlign w:val="center"/>
          </w:tcPr>
          <w:p w14:paraId="4350D84C">
            <w:pPr>
              <w:spacing w:line="300" w:lineRule="exact"/>
              <w:ind w:right="-109" w:rightChars="-52"/>
              <w:jc w:val="center"/>
              <w:rPr>
                <w:del w:id="2740" w:author="露大C" w:date="2026-09-17T12:46:15Z"/>
                <w:rFonts w:ascii="仿宋_GB2312" w:hAnsi="楷体" w:eastAsia="仿宋_GB2312"/>
                <w:kern w:val="0"/>
                <w:sz w:val="24"/>
              </w:rPr>
            </w:pPr>
            <w:del w:id="2741" w:author="露大C" w:date="2026-09-17T12:46:15Z">
              <w:r>
                <w:rPr>
                  <w:rFonts w:hint="eastAsia" w:ascii="仿宋_GB2312" w:hAnsi="楷体" w:eastAsia="仿宋_GB2312"/>
                  <w:kern w:val="0"/>
                  <w:sz w:val="24"/>
                </w:rPr>
                <w:delText>专业</w:delText>
              </w:r>
            </w:del>
          </w:p>
        </w:tc>
      </w:tr>
      <w:tr w14:paraId="6A6B19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 w:hRule="atLeast"/>
          <w:del w:id="2742" w:author="露大C" w:date="2026-09-17T12:46:15Z"/>
        </w:trPr>
        <w:tc>
          <w:tcPr>
            <w:tcW w:w="719" w:type="dxa"/>
            <w:vMerge w:val="continue"/>
            <w:tcBorders>
              <w:top w:val="single" w:color="auto" w:sz="4" w:space="0"/>
              <w:left w:val="single" w:color="auto" w:sz="4" w:space="0"/>
              <w:bottom w:val="single" w:color="auto" w:sz="4" w:space="0"/>
              <w:right w:val="single" w:color="auto" w:sz="4" w:space="0"/>
            </w:tcBorders>
            <w:vAlign w:val="center"/>
          </w:tcPr>
          <w:p w14:paraId="6F1EFDD2">
            <w:pPr>
              <w:widowControl/>
              <w:spacing w:line="300" w:lineRule="exact"/>
              <w:jc w:val="left"/>
              <w:rPr>
                <w:del w:id="2743" w:author="露大C" w:date="2026-09-17T12:46:15Z"/>
                <w:rFonts w:ascii="仿宋_GB2312" w:hAnsi="楷体" w:eastAsia="仿宋_GB2312"/>
                <w:kern w:val="0"/>
                <w:sz w:val="24"/>
              </w:rPr>
            </w:pPr>
          </w:p>
        </w:tc>
        <w:tc>
          <w:tcPr>
            <w:tcW w:w="1261" w:type="dxa"/>
            <w:gridSpan w:val="3"/>
            <w:tcBorders>
              <w:top w:val="single" w:color="auto" w:sz="4" w:space="0"/>
              <w:left w:val="single" w:color="auto" w:sz="4" w:space="0"/>
              <w:bottom w:val="single" w:color="auto" w:sz="4" w:space="0"/>
              <w:right w:val="single" w:color="auto" w:sz="4" w:space="0"/>
            </w:tcBorders>
            <w:vAlign w:val="center"/>
          </w:tcPr>
          <w:p w14:paraId="38EA2029">
            <w:pPr>
              <w:spacing w:line="300" w:lineRule="exact"/>
              <w:ind w:right="-65" w:rightChars="-31"/>
              <w:jc w:val="center"/>
              <w:rPr>
                <w:del w:id="2744" w:author="露大C" w:date="2026-09-17T12:46:15Z"/>
                <w:rFonts w:ascii="仿宋_GB2312" w:hAnsi="楷体" w:eastAsia="仿宋_GB2312"/>
                <w:kern w:val="0"/>
                <w:sz w:val="24"/>
              </w:rPr>
            </w:pPr>
          </w:p>
        </w:tc>
        <w:tc>
          <w:tcPr>
            <w:tcW w:w="2876" w:type="dxa"/>
            <w:gridSpan w:val="4"/>
            <w:tcBorders>
              <w:top w:val="single" w:color="auto" w:sz="4" w:space="0"/>
              <w:left w:val="single" w:color="auto" w:sz="4" w:space="0"/>
              <w:bottom w:val="single" w:color="auto" w:sz="4" w:space="0"/>
              <w:right w:val="single" w:color="auto" w:sz="4" w:space="0"/>
            </w:tcBorders>
            <w:vAlign w:val="center"/>
          </w:tcPr>
          <w:p w14:paraId="585D906D">
            <w:pPr>
              <w:spacing w:line="300" w:lineRule="exact"/>
              <w:ind w:right="-298" w:rightChars="-142"/>
              <w:jc w:val="center"/>
              <w:rPr>
                <w:del w:id="2745" w:author="露大C" w:date="2026-09-17T12:46:15Z"/>
                <w:rFonts w:ascii="仿宋_GB2312" w:hAnsi="楷体" w:eastAsia="仿宋_GB2312"/>
                <w:kern w:val="0"/>
                <w:sz w:val="24"/>
              </w:rPr>
            </w:pPr>
            <w:del w:id="2746" w:author="露大C" w:date="2026-09-17T12:46:15Z">
              <w:r>
                <w:rPr>
                  <w:rFonts w:hint="eastAsia" w:ascii="仿宋_GB2312" w:hAnsi="楷体" w:eastAsia="仿宋_GB2312"/>
                  <w:kern w:val="0"/>
                  <w:sz w:val="24"/>
                </w:rPr>
                <w:delText>年   月至    年   月</w:delText>
              </w:r>
            </w:del>
          </w:p>
        </w:tc>
        <w:tc>
          <w:tcPr>
            <w:tcW w:w="2998" w:type="dxa"/>
            <w:gridSpan w:val="6"/>
            <w:tcBorders>
              <w:top w:val="single" w:color="auto" w:sz="4" w:space="0"/>
              <w:left w:val="single" w:color="auto" w:sz="4" w:space="0"/>
              <w:bottom w:val="single" w:color="auto" w:sz="4" w:space="0"/>
              <w:right w:val="single" w:color="auto" w:sz="4" w:space="0"/>
            </w:tcBorders>
            <w:vAlign w:val="center"/>
          </w:tcPr>
          <w:p w14:paraId="26CBA680">
            <w:pPr>
              <w:spacing w:line="300" w:lineRule="exact"/>
              <w:ind w:right="-298" w:rightChars="-142"/>
              <w:jc w:val="center"/>
              <w:rPr>
                <w:del w:id="2747" w:author="露大C" w:date="2026-09-17T12:46:15Z"/>
                <w:rFonts w:ascii="仿宋_GB2312" w:hAnsi="楷体" w:eastAsia="仿宋_GB2312"/>
                <w:kern w:val="0"/>
                <w:sz w:val="24"/>
              </w:rPr>
            </w:pPr>
          </w:p>
        </w:tc>
        <w:tc>
          <w:tcPr>
            <w:tcW w:w="966" w:type="dxa"/>
            <w:gridSpan w:val="2"/>
            <w:tcBorders>
              <w:top w:val="single" w:color="auto" w:sz="4" w:space="0"/>
              <w:left w:val="single" w:color="auto" w:sz="4" w:space="0"/>
              <w:bottom w:val="single" w:color="auto" w:sz="4" w:space="0"/>
              <w:right w:val="single" w:color="auto" w:sz="4" w:space="0"/>
            </w:tcBorders>
            <w:vAlign w:val="center"/>
          </w:tcPr>
          <w:p w14:paraId="36D5C3D2">
            <w:pPr>
              <w:spacing w:line="300" w:lineRule="exact"/>
              <w:ind w:right="-298" w:rightChars="-142"/>
              <w:jc w:val="center"/>
              <w:rPr>
                <w:del w:id="2748" w:author="露大C" w:date="2026-09-17T12:46:15Z"/>
                <w:rFonts w:ascii="仿宋_GB2312" w:hAnsi="楷体" w:eastAsia="仿宋_GB2312"/>
                <w:kern w:val="0"/>
                <w:sz w:val="24"/>
              </w:rPr>
            </w:pPr>
          </w:p>
        </w:tc>
      </w:tr>
      <w:tr w14:paraId="0AEA31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 w:hRule="atLeast"/>
          <w:del w:id="2749" w:author="露大C" w:date="2026-09-17T12:46:15Z"/>
        </w:trPr>
        <w:tc>
          <w:tcPr>
            <w:tcW w:w="719" w:type="dxa"/>
            <w:vMerge w:val="continue"/>
            <w:tcBorders>
              <w:top w:val="single" w:color="auto" w:sz="4" w:space="0"/>
              <w:left w:val="single" w:color="auto" w:sz="4" w:space="0"/>
              <w:bottom w:val="single" w:color="auto" w:sz="4" w:space="0"/>
              <w:right w:val="single" w:color="auto" w:sz="4" w:space="0"/>
            </w:tcBorders>
            <w:vAlign w:val="center"/>
          </w:tcPr>
          <w:p w14:paraId="48832D4E">
            <w:pPr>
              <w:widowControl/>
              <w:spacing w:line="300" w:lineRule="exact"/>
              <w:jc w:val="left"/>
              <w:rPr>
                <w:del w:id="2750" w:author="露大C" w:date="2026-09-17T12:46:15Z"/>
                <w:rFonts w:ascii="仿宋_GB2312" w:hAnsi="楷体" w:eastAsia="仿宋_GB2312"/>
                <w:kern w:val="0"/>
                <w:sz w:val="24"/>
              </w:rPr>
            </w:pPr>
          </w:p>
        </w:tc>
        <w:tc>
          <w:tcPr>
            <w:tcW w:w="1261" w:type="dxa"/>
            <w:gridSpan w:val="3"/>
            <w:tcBorders>
              <w:top w:val="single" w:color="auto" w:sz="4" w:space="0"/>
              <w:left w:val="single" w:color="auto" w:sz="4" w:space="0"/>
              <w:bottom w:val="single" w:color="auto" w:sz="4" w:space="0"/>
              <w:right w:val="single" w:color="auto" w:sz="4" w:space="0"/>
            </w:tcBorders>
            <w:vAlign w:val="center"/>
          </w:tcPr>
          <w:p w14:paraId="3D7A3E55">
            <w:pPr>
              <w:spacing w:line="300" w:lineRule="exact"/>
              <w:ind w:right="-65" w:rightChars="-31"/>
              <w:jc w:val="center"/>
              <w:rPr>
                <w:del w:id="2751" w:author="露大C" w:date="2026-09-17T12:46:15Z"/>
                <w:rFonts w:ascii="仿宋_GB2312" w:hAnsi="楷体" w:eastAsia="仿宋_GB2312"/>
                <w:kern w:val="0"/>
                <w:sz w:val="24"/>
              </w:rPr>
            </w:pPr>
          </w:p>
        </w:tc>
        <w:tc>
          <w:tcPr>
            <w:tcW w:w="2876" w:type="dxa"/>
            <w:gridSpan w:val="4"/>
            <w:tcBorders>
              <w:top w:val="single" w:color="auto" w:sz="4" w:space="0"/>
              <w:left w:val="single" w:color="auto" w:sz="4" w:space="0"/>
              <w:bottom w:val="single" w:color="auto" w:sz="4" w:space="0"/>
              <w:right w:val="single" w:color="auto" w:sz="4" w:space="0"/>
            </w:tcBorders>
            <w:vAlign w:val="center"/>
          </w:tcPr>
          <w:p w14:paraId="0DD9B9B8">
            <w:pPr>
              <w:spacing w:line="300" w:lineRule="exact"/>
              <w:ind w:right="-298" w:rightChars="-142"/>
              <w:jc w:val="center"/>
              <w:rPr>
                <w:del w:id="2752" w:author="露大C" w:date="2026-09-17T12:46:15Z"/>
                <w:rFonts w:ascii="仿宋_GB2312" w:hAnsi="楷体" w:eastAsia="仿宋_GB2312"/>
                <w:kern w:val="0"/>
                <w:sz w:val="24"/>
              </w:rPr>
            </w:pPr>
            <w:del w:id="2753" w:author="露大C" w:date="2026-09-17T12:46:15Z">
              <w:r>
                <w:rPr>
                  <w:rFonts w:hint="eastAsia" w:ascii="仿宋_GB2312" w:hAnsi="楷体" w:eastAsia="仿宋_GB2312"/>
                  <w:kern w:val="0"/>
                  <w:sz w:val="24"/>
                </w:rPr>
                <w:delText>年   月至    年   月</w:delText>
              </w:r>
            </w:del>
          </w:p>
        </w:tc>
        <w:tc>
          <w:tcPr>
            <w:tcW w:w="2998" w:type="dxa"/>
            <w:gridSpan w:val="6"/>
            <w:tcBorders>
              <w:top w:val="single" w:color="auto" w:sz="4" w:space="0"/>
              <w:left w:val="single" w:color="auto" w:sz="4" w:space="0"/>
              <w:bottom w:val="single" w:color="auto" w:sz="4" w:space="0"/>
              <w:right w:val="single" w:color="auto" w:sz="4" w:space="0"/>
            </w:tcBorders>
            <w:vAlign w:val="center"/>
          </w:tcPr>
          <w:p w14:paraId="4E70B2A5">
            <w:pPr>
              <w:spacing w:line="300" w:lineRule="exact"/>
              <w:ind w:right="-298" w:rightChars="-142"/>
              <w:jc w:val="center"/>
              <w:rPr>
                <w:del w:id="2754" w:author="露大C" w:date="2026-09-17T12:46:15Z"/>
                <w:rFonts w:ascii="仿宋_GB2312" w:hAnsi="楷体" w:eastAsia="仿宋_GB2312"/>
                <w:kern w:val="0"/>
                <w:sz w:val="24"/>
              </w:rPr>
            </w:pPr>
          </w:p>
        </w:tc>
        <w:tc>
          <w:tcPr>
            <w:tcW w:w="966" w:type="dxa"/>
            <w:gridSpan w:val="2"/>
            <w:tcBorders>
              <w:top w:val="single" w:color="auto" w:sz="4" w:space="0"/>
              <w:left w:val="single" w:color="auto" w:sz="4" w:space="0"/>
              <w:bottom w:val="single" w:color="auto" w:sz="4" w:space="0"/>
              <w:right w:val="single" w:color="auto" w:sz="4" w:space="0"/>
            </w:tcBorders>
            <w:vAlign w:val="center"/>
          </w:tcPr>
          <w:p w14:paraId="0A1D9CC9">
            <w:pPr>
              <w:spacing w:line="300" w:lineRule="exact"/>
              <w:ind w:right="-298" w:rightChars="-142"/>
              <w:jc w:val="center"/>
              <w:rPr>
                <w:del w:id="2755" w:author="露大C" w:date="2026-09-17T12:46:15Z"/>
                <w:rFonts w:ascii="仿宋_GB2312" w:hAnsi="楷体" w:eastAsia="仿宋_GB2312"/>
                <w:kern w:val="0"/>
                <w:sz w:val="24"/>
              </w:rPr>
            </w:pPr>
          </w:p>
        </w:tc>
      </w:tr>
      <w:tr w14:paraId="3E4F2B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 w:hRule="atLeast"/>
          <w:del w:id="2756" w:author="露大C" w:date="2026-09-17T12:46:15Z"/>
        </w:trPr>
        <w:tc>
          <w:tcPr>
            <w:tcW w:w="719" w:type="dxa"/>
            <w:vMerge w:val="continue"/>
            <w:tcBorders>
              <w:top w:val="single" w:color="auto" w:sz="4" w:space="0"/>
              <w:left w:val="single" w:color="auto" w:sz="4" w:space="0"/>
              <w:bottom w:val="single" w:color="auto" w:sz="4" w:space="0"/>
              <w:right w:val="single" w:color="auto" w:sz="4" w:space="0"/>
            </w:tcBorders>
            <w:vAlign w:val="center"/>
          </w:tcPr>
          <w:p w14:paraId="3BE46A71">
            <w:pPr>
              <w:widowControl/>
              <w:spacing w:line="300" w:lineRule="exact"/>
              <w:jc w:val="left"/>
              <w:rPr>
                <w:del w:id="2757" w:author="露大C" w:date="2026-09-17T12:46:15Z"/>
                <w:rFonts w:ascii="仿宋_GB2312" w:hAnsi="楷体" w:eastAsia="仿宋_GB2312"/>
                <w:kern w:val="0"/>
                <w:sz w:val="24"/>
              </w:rPr>
            </w:pPr>
          </w:p>
        </w:tc>
        <w:tc>
          <w:tcPr>
            <w:tcW w:w="1261" w:type="dxa"/>
            <w:gridSpan w:val="3"/>
            <w:tcBorders>
              <w:top w:val="single" w:color="auto" w:sz="4" w:space="0"/>
              <w:left w:val="single" w:color="auto" w:sz="4" w:space="0"/>
              <w:bottom w:val="single" w:color="auto" w:sz="4" w:space="0"/>
              <w:right w:val="single" w:color="auto" w:sz="4" w:space="0"/>
            </w:tcBorders>
            <w:vAlign w:val="center"/>
          </w:tcPr>
          <w:p w14:paraId="546A5F63">
            <w:pPr>
              <w:spacing w:line="300" w:lineRule="exact"/>
              <w:ind w:right="-65" w:rightChars="-31"/>
              <w:rPr>
                <w:del w:id="2758" w:author="露大C" w:date="2026-09-17T12:46:15Z"/>
                <w:rFonts w:ascii="仿宋_GB2312" w:hAnsi="楷体" w:eastAsia="仿宋_GB2312"/>
                <w:kern w:val="0"/>
                <w:sz w:val="24"/>
              </w:rPr>
            </w:pPr>
          </w:p>
        </w:tc>
        <w:tc>
          <w:tcPr>
            <w:tcW w:w="2876" w:type="dxa"/>
            <w:gridSpan w:val="4"/>
            <w:tcBorders>
              <w:top w:val="single" w:color="auto" w:sz="4" w:space="0"/>
              <w:left w:val="single" w:color="auto" w:sz="4" w:space="0"/>
              <w:bottom w:val="single" w:color="auto" w:sz="4" w:space="0"/>
              <w:right w:val="single" w:color="auto" w:sz="4" w:space="0"/>
            </w:tcBorders>
            <w:vAlign w:val="center"/>
          </w:tcPr>
          <w:p w14:paraId="61914EAF">
            <w:pPr>
              <w:spacing w:line="300" w:lineRule="exact"/>
              <w:ind w:right="-298" w:rightChars="-142"/>
              <w:jc w:val="center"/>
              <w:rPr>
                <w:del w:id="2759" w:author="露大C" w:date="2026-09-17T12:46:15Z"/>
                <w:rFonts w:ascii="仿宋_GB2312" w:hAnsi="楷体" w:eastAsia="仿宋_GB2312"/>
                <w:kern w:val="0"/>
                <w:sz w:val="24"/>
              </w:rPr>
            </w:pPr>
            <w:del w:id="2760" w:author="露大C" w:date="2026-09-17T12:46:15Z">
              <w:r>
                <w:rPr>
                  <w:rFonts w:hint="eastAsia" w:ascii="仿宋_GB2312" w:hAnsi="楷体" w:eastAsia="仿宋_GB2312"/>
                  <w:kern w:val="0"/>
                  <w:sz w:val="24"/>
                </w:rPr>
                <w:delText>年   月至    年   月</w:delText>
              </w:r>
            </w:del>
          </w:p>
        </w:tc>
        <w:tc>
          <w:tcPr>
            <w:tcW w:w="2998" w:type="dxa"/>
            <w:gridSpan w:val="6"/>
            <w:tcBorders>
              <w:top w:val="single" w:color="auto" w:sz="4" w:space="0"/>
              <w:left w:val="single" w:color="auto" w:sz="4" w:space="0"/>
              <w:bottom w:val="single" w:color="auto" w:sz="4" w:space="0"/>
              <w:right w:val="single" w:color="auto" w:sz="4" w:space="0"/>
            </w:tcBorders>
            <w:vAlign w:val="center"/>
          </w:tcPr>
          <w:p w14:paraId="029A6F35">
            <w:pPr>
              <w:spacing w:line="300" w:lineRule="exact"/>
              <w:ind w:right="-298" w:rightChars="-142"/>
              <w:jc w:val="center"/>
              <w:rPr>
                <w:del w:id="2761" w:author="露大C" w:date="2026-09-17T12:46:15Z"/>
                <w:rFonts w:ascii="仿宋_GB2312" w:hAnsi="楷体" w:eastAsia="仿宋_GB2312"/>
                <w:kern w:val="0"/>
                <w:sz w:val="24"/>
              </w:rPr>
            </w:pPr>
          </w:p>
        </w:tc>
        <w:tc>
          <w:tcPr>
            <w:tcW w:w="966" w:type="dxa"/>
            <w:gridSpan w:val="2"/>
            <w:tcBorders>
              <w:top w:val="single" w:color="auto" w:sz="4" w:space="0"/>
              <w:left w:val="single" w:color="auto" w:sz="4" w:space="0"/>
              <w:bottom w:val="single" w:color="auto" w:sz="4" w:space="0"/>
              <w:right w:val="single" w:color="auto" w:sz="4" w:space="0"/>
            </w:tcBorders>
            <w:vAlign w:val="center"/>
          </w:tcPr>
          <w:p w14:paraId="3BE09886">
            <w:pPr>
              <w:spacing w:line="300" w:lineRule="exact"/>
              <w:ind w:right="-298" w:rightChars="-142"/>
              <w:jc w:val="center"/>
              <w:rPr>
                <w:del w:id="2762" w:author="露大C" w:date="2026-09-17T12:46:15Z"/>
                <w:rFonts w:ascii="仿宋_GB2312" w:hAnsi="楷体" w:eastAsia="仿宋_GB2312"/>
                <w:kern w:val="0"/>
                <w:sz w:val="24"/>
              </w:rPr>
            </w:pPr>
          </w:p>
        </w:tc>
      </w:tr>
      <w:tr w14:paraId="55CCFC0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 w:hRule="atLeast"/>
          <w:del w:id="2763" w:author="露大C" w:date="2026-09-17T12:46:15Z"/>
        </w:trPr>
        <w:tc>
          <w:tcPr>
            <w:tcW w:w="719" w:type="dxa"/>
            <w:vMerge w:val="continue"/>
            <w:tcBorders>
              <w:top w:val="single" w:color="auto" w:sz="4" w:space="0"/>
              <w:left w:val="single" w:color="auto" w:sz="4" w:space="0"/>
              <w:bottom w:val="single" w:color="auto" w:sz="4" w:space="0"/>
              <w:right w:val="single" w:color="auto" w:sz="4" w:space="0"/>
            </w:tcBorders>
            <w:vAlign w:val="center"/>
          </w:tcPr>
          <w:p w14:paraId="61DC17C6">
            <w:pPr>
              <w:widowControl/>
              <w:spacing w:line="300" w:lineRule="exact"/>
              <w:jc w:val="left"/>
              <w:rPr>
                <w:del w:id="2764" w:author="露大C" w:date="2026-09-17T12:46:15Z"/>
                <w:rFonts w:ascii="仿宋_GB2312" w:hAnsi="楷体" w:eastAsia="仿宋_GB2312"/>
                <w:kern w:val="0"/>
                <w:sz w:val="24"/>
              </w:rPr>
            </w:pPr>
          </w:p>
        </w:tc>
        <w:tc>
          <w:tcPr>
            <w:tcW w:w="1261" w:type="dxa"/>
            <w:gridSpan w:val="3"/>
            <w:tcBorders>
              <w:top w:val="single" w:color="auto" w:sz="4" w:space="0"/>
              <w:left w:val="single" w:color="auto" w:sz="4" w:space="0"/>
              <w:bottom w:val="single" w:color="auto" w:sz="4" w:space="0"/>
              <w:right w:val="single" w:color="auto" w:sz="4" w:space="0"/>
            </w:tcBorders>
            <w:vAlign w:val="center"/>
          </w:tcPr>
          <w:p w14:paraId="097DA645">
            <w:pPr>
              <w:spacing w:line="300" w:lineRule="exact"/>
              <w:ind w:right="-298" w:rightChars="-142"/>
              <w:jc w:val="center"/>
              <w:rPr>
                <w:del w:id="2765" w:author="露大C" w:date="2026-09-17T12:46:15Z"/>
                <w:rFonts w:ascii="仿宋_GB2312" w:hAnsi="楷体" w:eastAsia="仿宋_GB2312"/>
                <w:kern w:val="0"/>
                <w:sz w:val="24"/>
              </w:rPr>
            </w:pPr>
          </w:p>
        </w:tc>
        <w:tc>
          <w:tcPr>
            <w:tcW w:w="2876" w:type="dxa"/>
            <w:gridSpan w:val="4"/>
            <w:tcBorders>
              <w:top w:val="single" w:color="auto" w:sz="4" w:space="0"/>
              <w:left w:val="single" w:color="auto" w:sz="4" w:space="0"/>
              <w:bottom w:val="single" w:color="auto" w:sz="4" w:space="0"/>
              <w:right w:val="single" w:color="auto" w:sz="4" w:space="0"/>
            </w:tcBorders>
            <w:vAlign w:val="center"/>
          </w:tcPr>
          <w:p w14:paraId="6F0C523A">
            <w:pPr>
              <w:spacing w:line="300" w:lineRule="exact"/>
              <w:ind w:right="-298" w:rightChars="-142"/>
              <w:jc w:val="center"/>
              <w:rPr>
                <w:del w:id="2766" w:author="露大C" w:date="2026-09-17T12:46:15Z"/>
                <w:rFonts w:ascii="仿宋_GB2312" w:hAnsi="楷体" w:eastAsia="仿宋_GB2312"/>
                <w:kern w:val="0"/>
                <w:sz w:val="24"/>
              </w:rPr>
            </w:pPr>
            <w:del w:id="2767" w:author="露大C" w:date="2026-09-17T12:46:15Z">
              <w:r>
                <w:rPr>
                  <w:rFonts w:hint="eastAsia" w:ascii="仿宋_GB2312" w:hAnsi="楷体" w:eastAsia="仿宋_GB2312"/>
                  <w:kern w:val="0"/>
                  <w:sz w:val="24"/>
                </w:rPr>
                <w:delText>年   月至    年   月</w:delText>
              </w:r>
            </w:del>
          </w:p>
        </w:tc>
        <w:tc>
          <w:tcPr>
            <w:tcW w:w="2998" w:type="dxa"/>
            <w:gridSpan w:val="6"/>
            <w:tcBorders>
              <w:top w:val="single" w:color="auto" w:sz="4" w:space="0"/>
              <w:left w:val="single" w:color="auto" w:sz="4" w:space="0"/>
              <w:bottom w:val="single" w:color="auto" w:sz="4" w:space="0"/>
              <w:right w:val="single" w:color="auto" w:sz="4" w:space="0"/>
            </w:tcBorders>
            <w:vAlign w:val="center"/>
          </w:tcPr>
          <w:p w14:paraId="112BAC00">
            <w:pPr>
              <w:spacing w:line="300" w:lineRule="exact"/>
              <w:ind w:right="-298" w:rightChars="-142"/>
              <w:jc w:val="center"/>
              <w:rPr>
                <w:del w:id="2768" w:author="露大C" w:date="2026-09-17T12:46:15Z"/>
                <w:rFonts w:ascii="仿宋_GB2312" w:hAnsi="楷体" w:eastAsia="仿宋_GB2312"/>
                <w:kern w:val="0"/>
                <w:sz w:val="24"/>
              </w:rPr>
            </w:pPr>
          </w:p>
        </w:tc>
        <w:tc>
          <w:tcPr>
            <w:tcW w:w="966" w:type="dxa"/>
            <w:gridSpan w:val="2"/>
            <w:tcBorders>
              <w:top w:val="single" w:color="auto" w:sz="4" w:space="0"/>
              <w:left w:val="single" w:color="auto" w:sz="4" w:space="0"/>
              <w:bottom w:val="single" w:color="auto" w:sz="4" w:space="0"/>
              <w:right w:val="single" w:color="auto" w:sz="4" w:space="0"/>
            </w:tcBorders>
            <w:vAlign w:val="center"/>
          </w:tcPr>
          <w:p w14:paraId="0AA6909D">
            <w:pPr>
              <w:spacing w:line="300" w:lineRule="exact"/>
              <w:ind w:right="-298" w:rightChars="-142"/>
              <w:jc w:val="center"/>
              <w:rPr>
                <w:del w:id="2769" w:author="露大C" w:date="2026-09-17T12:46:15Z"/>
                <w:rFonts w:ascii="仿宋_GB2312" w:hAnsi="楷体" w:eastAsia="仿宋_GB2312"/>
                <w:kern w:val="0"/>
                <w:sz w:val="24"/>
              </w:rPr>
            </w:pPr>
          </w:p>
        </w:tc>
      </w:tr>
      <w:tr w14:paraId="213CD29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65" w:hRule="atLeast"/>
          <w:del w:id="2770" w:author="露大C" w:date="2026-09-17T12:46:15Z"/>
        </w:trPr>
        <w:tc>
          <w:tcPr>
            <w:tcW w:w="719" w:type="dxa"/>
            <w:tcBorders>
              <w:top w:val="single" w:color="auto" w:sz="4" w:space="0"/>
              <w:left w:val="single" w:color="auto" w:sz="4" w:space="0"/>
              <w:right w:val="single" w:color="auto" w:sz="4" w:space="0"/>
            </w:tcBorders>
            <w:vAlign w:val="center"/>
          </w:tcPr>
          <w:p w14:paraId="7E2F9545">
            <w:pPr>
              <w:spacing w:line="300" w:lineRule="exact"/>
              <w:ind w:left="12" w:leftChars="-63" w:right="-153" w:rightChars="-73" w:hanging="144" w:hangingChars="60"/>
              <w:jc w:val="center"/>
              <w:rPr>
                <w:del w:id="2771" w:author="露大C" w:date="2026-09-17T12:46:15Z"/>
                <w:rFonts w:ascii="仿宋_GB2312" w:hAnsi="楷体" w:eastAsia="仿宋_GB2312"/>
                <w:kern w:val="0"/>
                <w:sz w:val="24"/>
              </w:rPr>
            </w:pPr>
            <w:del w:id="2772" w:author="露大C" w:date="2026-09-17T12:46:15Z">
              <w:r>
                <w:rPr>
                  <w:rFonts w:hint="eastAsia" w:ascii="仿宋_GB2312" w:hAnsi="楷体" w:eastAsia="仿宋_GB2312"/>
                  <w:kern w:val="0"/>
                  <w:sz w:val="24"/>
                </w:rPr>
                <w:delText>工</w:delText>
              </w:r>
            </w:del>
          </w:p>
          <w:p w14:paraId="161D1637">
            <w:pPr>
              <w:spacing w:line="300" w:lineRule="exact"/>
              <w:ind w:left="12" w:leftChars="-63" w:right="-153" w:rightChars="-73" w:hanging="144" w:hangingChars="60"/>
              <w:jc w:val="center"/>
              <w:rPr>
                <w:del w:id="2773" w:author="露大C" w:date="2026-09-17T12:46:15Z"/>
                <w:rFonts w:ascii="仿宋_GB2312" w:hAnsi="楷体" w:eastAsia="仿宋_GB2312"/>
                <w:kern w:val="0"/>
                <w:sz w:val="24"/>
              </w:rPr>
            </w:pPr>
            <w:del w:id="2774" w:author="露大C" w:date="2026-09-17T12:46:15Z">
              <w:r>
                <w:rPr>
                  <w:rFonts w:hint="eastAsia" w:ascii="仿宋_GB2312" w:hAnsi="楷体" w:eastAsia="仿宋_GB2312"/>
                  <w:kern w:val="0"/>
                  <w:sz w:val="24"/>
                </w:rPr>
                <w:delText>作</w:delText>
              </w:r>
            </w:del>
          </w:p>
          <w:p w14:paraId="58D2BCFD">
            <w:pPr>
              <w:spacing w:line="300" w:lineRule="exact"/>
              <w:ind w:left="12" w:leftChars="-63" w:right="-153" w:rightChars="-73" w:hanging="144" w:hangingChars="60"/>
              <w:jc w:val="center"/>
              <w:rPr>
                <w:del w:id="2775" w:author="露大C" w:date="2026-09-17T12:46:15Z"/>
                <w:rFonts w:ascii="仿宋_GB2312" w:hAnsi="楷体" w:eastAsia="仿宋_GB2312"/>
                <w:kern w:val="0"/>
                <w:sz w:val="24"/>
              </w:rPr>
            </w:pPr>
            <w:del w:id="2776" w:author="露大C" w:date="2026-09-17T12:46:15Z">
              <w:r>
                <w:rPr>
                  <w:rFonts w:hint="eastAsia" w:ascii="仿宋_GB2312" w:hAnsi="楷体" w:eastAsia="仿宋_GB2312"/>
                  <w:kern w:val="0"/>
                  <w:sz w:val="24"/>
                </w:rPr>
                <w:delText>经</w:delText>
              </w:r>
            </w:del>
          </w:p>
          <w:p w14:paraId="77A4F007">
            <w:pPr>
              <w:spacing w:line="300" w:lineRule="exact"/>
              <w:ind w:left="12" w:leftChars="-63" w:right="-153" w:rightChars="-73" w:hanging="144" w:hangingChars="60"/>
              <w:jc w:val="center"/>
              <w:rPr>
                <w:del w:id="2777" w:author="露大C" w:date="2026-09-17T12:46:15Z"/>
                <w:rFonts w:ascii="仿宋_GB2312" w:hAnsi="楷体" w:eastAsia="仿宋_GB2312"/>
                <w:kern w:val="0"/>
                <w:sz w:val="24"/>
              </w:rPr>
            </w:pPr>
            <w:del w:id="2778" w:author="露大C" w:date="2026-09-17T12:46:15Z">
              <w:r>
                <w:rPr>
                  <w:rFonts w:hint="eastAsia" w:ascii="仿宋_GB2312" w:hAnsi="楷体" w:eastAsia="仿宋_GB2312"/>
                  <w:kern w:val="0"/>
                  <w:sz w:val="24"/>
                </w:rPr>
                <w:delText>历</w:delText>
              </w:r>
            </w:del>
          </w:p>
          <w:p w14:paraId="3D939566">
            <w:pPr>
              <w:spacing w:line="300" w:lineRule="exact"/>
              <w:ind w:left="12" w:leftChars="-63" w:right="-153" w:rightChars="-73" w:hanging="144" w:hangingChars="60"/>
              <w:jc w:val="center"/>
              <w:rPr>
                <w:del w:id="2779" w:author="露大C" w:date="2026-09-17T12:46:15Z"/>
                <w:rFonts w:ascii="仿宋_GB2312" w:hAnsi="楷体" w:eastAsia="仿宋_GB2312"/>
                <w:kern w:val="0"/>
                <w:sz w:val="24"/>
              </w:rPr>
            </w:pPr>
          </w:p>
        </w:tc>
        <w:tc>
          <w:tcPr>
            <w:tcW w:w="8101" w:type="dxa"/>
            <w:gridSpan w:val="15"/>
            <w:tcBorders>
              <w:top w:val="single" w:color="auto" w:sz="4" w:space="0"/>
              <w:left w:val="single" w:color="auto" w:sz="4" w:space="0"/>
              <w:right w:val="single" w:color="auto" w:sz="4" w:space="0"/>
            </w:tcBorders>
            <w:vAlign w:val="top"/>
          </w:tcPr>
          <w:p w14:paraId="6C69CA1D">
            <w:pPr>
              <w:spacing w:line="300" w:lineRule="exact"/>
              <w:ind w:right="-298" w:rightChars="-142"/>
              <w:jc w:val="both"/>
              <w:rPr>
                <w:del w:id="2780" w:author="露大C" w:date="2026-09-17T12:46:15Z"/>
                <w:rFonts w:hint="default" w:ascii="仿宋_GB2312" w:hAnsi="楷体" w:eastAsia="仿宋_GB2312"/>
                <w:kern w:val="0"/>
                <w:sz w:val="24"/>
                <w:lang w:val="en-US" w:eastAsia="zh-CN"/>
              </w:rPr>
            </w:pPr>
            <w:del w:id="2781" w:author="露大C" w:date="2026-09-17T12:46:15Z">
              <w:r>
                <w:rPr>
                  <w:rFonts w:hint="eastAsia" w:ascii="仿宋_GB2312" w:hAnsi="楷体" w:eastAsia="仿宋_GB2312"/>
                  <w:kern w:val="0"/>
                  <w:sz w:val="24"/>
                  <w:lang w:val="en-US" w:eastAsia="zh-CN"/>
                </w:rPr>
                <w:delText>例如：2017.09--2023.08  南通市通州区XXX公司  文员</w:delText>
              </w:r>
            </w:del>
          </w:p>
          <w:p w14:paraId="6E721B1F">
            <w:pPr>
              <w:spacing w:line="300" w:lineRule="exact"/>
              <w:ind w:right="-298" w:rightChars="-142"/>
              <w:jc w:val="both"/>
              <w:rPr>
                <w:del w:id="2782" w:author="露大C" w:date="2026-09-17T12:46:15Z"/>
                <w:rFonts w:ascii="仿宋_GB2312" w:hAnsi="楷体" w:eastAsia="仿宋_GB2312"/>
                <w:kern w:val="0"/>
                <w:sz w:val="24"/>
              </w:rPr>
            </w:pPr>
          </w:p>
        </w:tc>
      </w:tr>
      <w:tr w14:paraId="36AA97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25" w:hRule="atLeast"/>
          <w:del w:id="2783" w:author="露大C" w:date="2026-09-17T12:46:15Z"/>
        </w:trPr>
        <w:tc>
          <w:tcPr>
            <w:tcW w:w="719" w:type="dxa"/>
            <w:vMerge w:val="restart"/>
            <w:tcBorders>
              <w:top w:val="single" w:color="auto" w:sz="4" w:space="0"/>
              <w:left w:val="single" w:color="auto" w:sz="4" w:space="0"/>
              <w:right w:val="single" w:color="auto" w:sz="4" w:space="0"/>
            </w:tcBorders>
            <w:textDirection w:val="tbRlV"/>
            <w:vAlign w:val="center"/>
          </w:tcPr>
          <w:p w14:paraId="2CD32D4B">
            <w:pPr>
              <w:spacing w:line="300" w:lineRule="exact"/>
              <w:ind w:left="113" w:right="-298" w:rightChars="-142"/>
              <w:rPr>
                <w:del w:id="2784" w:author="露大C" w:date="2026-09-17T12:46:15Z"/>
                <w:rFonts w:ascii="仿宋_GB2312" w:hAnsi="楷体" w:eastAsia="仿宋_GB2312"/>
                <w:kern w:val="0"/>
                <w:sz w:val="24"/>
              </w:rPr>
            </w:pPr>
            <w:del w:id="2785" w:author="露大C" w:date="2026-09-17T12:46:15Z">
              <w:r>
                <w:rPr>
                  <w:rFonts w:hint="eastAsia" w:ascii="仿宋_GB2312" w:hAnsi="楷体" w:eastAsia="仿宋_GB2312"/>
                  <w:kern w:val="0"/>
                  <w:sz w:val="24"/>
                </w:rPr>
                <w:delText>家庭成员及主要社会关系</w:delText>
              </w:r>
            </w:del>
          </w:p>
        </w:tc>
        <w:tc>
          <w:tcPr>
            <w:tcW w:w="1010" w:type="dxa"/>
            <w:gridSpan w:val="2"/>
            <w:tcBorders>
              <w:top w:val="single" w:color="auto" w:sz="4" w:space="0"/>
              <w:left w:val="single" w:color="auto" w:sz="4" w:space="0"/>
              <w:bottom w:val="single" w:color="auto" w:sz="4" w:space="0"/>
              <w:right w:val="single" w:color="auto" w:sz="4" w:space="0"/>
            </w:tcBorders>
            <w:vAlign w:val="center"/>
          </w:tcPr>
          <w:p w14:paraId="6B53468A">
            <w:pPr>
              <w:spacing w:line="300" w:lineRule="exact"/>
              <w:ind w:right="-298" w:rightChars="-142" w:firstLine="120" w:firstLineChars="50"/>
              <w:rPr>
                <w:del w:id="2786" w:author="露大C" w:date="2026-09-17T12:46:15Z"/>
                <w:rFonts w:ascii="仿宋_GB2312" w:hAnsi="楷体" w:eastAsia="仿宋_GB2312"/>
                <w:kern w:val="0"/>
                <w:sz w:val="24"/>
              </w:rPr>
            </w:pPr>
            <w:del w:id="2787" w:author="露大C" w:date="2026-09-17T12:46:15Z">
              <w:r>
                <w:rPr>
                  <w:rFonts w:hint="eastAsia" w:ascii="仿宋_GB2312" w:hAnsi="楷体" w:eastAsia="仿宋_GB2312"/>
                  <w:kern w:val="0"/>
                  <w:sz w:val="24"/>
                </w:rPr>
                <w:delText>姓名</w:delText>
              </w:r>
            </w:del>
          </w:p>
        </w:tc>
        <w:tc>
          <w:tcPr>
            <w:tcW w:w="1391" w:type="dxa"/>
            <w:gridSpan w:val="3"/>
            <w:tcBorders>
              <w:top w:val="single" w:color="auto" w:sz="4" w:space="0"/>
              <w:left w:val="single" w:color="auto" w:sz="4" w:space="0"/>
              <w:bottom w:val="single" w:color="auto" w:sz="4" w:space="0"/>
              <w:right w:val="single" w:color="auto" w:sz="4" w:space="0"/>
            </w:tcBorders>
            <w:vAlign w:val="center"/>
          </w:tcPr>
          <w:p w14:paraId="0932763A">
            <w:pPr>
              <w:widowControl/>
              <w:spacing w:line="300" w:lineRule="exact"/>
              <w:ind w:right="-227" w:rightChars="-108"/>
              <w:jc w:val="left"/>
              <w:rPr>
                <w:del w:id="2788" w:author="露大C" w:date="2026-09-17T12:46:15Z"/>
                <w:rFonts w:ascii="仿宋_GB2312" w:hAnsi="楷体" w:eastAsia="仿宋_GB2312"/>
                <w:kern w:val="0"/>
                <w:sz w:val="24"/>
              </w:rPr>
            </w:pPr>
            <w:del w:id="2789" w:author="露大C" w:date="2026-09-17T12:46:15Z">
              <w:r>
                <w:rPr>
                  <w:rFonts w:hint="eastAsia" w:ascii="仿宋_GB2312" w:hAnsi="楷体" w:eastAsia="仿宋_GB2312"/>
                  <w:kern w:val="0"/>
                  <w:sz w:val="24"/>
                </w:rPr>
                <w:delText>与本人关系</w:delText>
              </w:r>
            </w:del>
          </w:p>
        </w:tc>
        <w:tc>
          <w:tcPr>
            <w:tcW w:w="3479" w:type="dxa"/>
            <w:gridSpan w:val="6"/>
            <w:tcBorders>
              <w:top w:val="single" w:color="auto" w:sz="4" w:space="0"/>
              <w:left w:val="single" w:color="auto" w:sz="4" w:space="0"/>
              <w:bottom w:val="single" w:color="auto" w:sz="4" w:space="0"/>
              <w:right w:val="single" w:color="auto" w:sz="4" w:space="0"/>
            </w:tcBorders>
            <w:vAlign w:val="center"/>
          </w:tcPr>
          <w:p w14:paraId="08DC81F7">
            <w:pPr>
              <w:widowControl/>
              <w:spacing w:line="300" w:lineRule="exact"/>
              <w:jc w:val="center"/>
              <w:rPr>
                <w:del w:id="2790" w:author="露大C" w:date="2026-09-17T12:46:15Z"/>
                <w:rFonts w:ascii="仿宋_GB2312" w:hAnsi="楷体" w:eastAsia="仿宋_GB2312"/>
                <w:kern w:val="0"/>
                <w:sz w:val="24"/>
              </w:rPr>
            </w:pPr>
            <w:del w:id="2791" w:author="露大C" w:date="2026-09-17T12:46:15Z">
              <w:r>
                <w:rPr>
                  <w:rFonts w:hint="eastAsia" w:ascii="仿宋_GB2312" w:hAnsi="楷体" w:eastAsia="仿宋_GB2312"/>
                  <w:kern w:val="0"/>
                  <w:sz w:val="24"/>
                </w:rPr>
                <w:delText>所在单位</w:delText>
              </w:r>
            </w:del>
          </w:p>
        </w:tc>
        <w:tc>
          <w:tcPr>
            <w:tcW w:w="1394" w:type="dxa"/>
            <w:gridSpan w:val="3"/>
            <w:tcBorders>
              <w:top w:val="single" w:color="auto" w:sz="4" w:space="0"/>
              <w:left w:val="single" w:color="auto" w:sz="4" w:space="0"/>
              <w:bottom w:val="single" w:color="auto" w:sz="4" w:space="0"/>
              <w:right w:val="single" w:color="auto" w:sz="4" w:space="0"/>
            </w:tcBorders>
            <w:vAlign w:val="center"/>
          </w:tcPr>
          <w:p w14:paraId="37486971">
            <w:pPr>
              <w:widowControl/>
              <w:spacing w:line="300" w:lineRule="exact"/>
              <w:jc w:val="center"/>
              <w:rPr>
                <w:del w:id="2792" w:author="露大C" w:date="2026-09-17T12:46:15Z"/>
                <w:rFonts w:ascii="仿宋_GB2312" w:hAnsi="楷体" w:eastAsia="仿宋_GB2312"/>
                <w:kern w:val="0"/>
                <w:sz w:val="24"/>
              </w:rPr>
            </w:pPr>
            <w:del w:id="2793" w:author="露大C" w:date="2026-09-17T12:46:15Z">
              <w:r>
                <w:rPr>
                  <w:rFonts w:hint="eastAsia" w:ascii="仿宋_GB2312" w:hAnsi="楷体" w:eastAsia="仿宋_GB2312"/>
                  <w:kern w:val="0"/>
                  <w:sz w:val="24"/>
                </w:rPr>
                <w:delText>职务</w:delText>
              </w:r>
            </w:del>
          </w:p>
        </w:tc>
        <w:tc>
          <w:tcPr>
            <w:tcW w:w="827" w:type="dxa"/>
            <w:tcBorders>
              <w:top w:val="single" w:color="auto" w:sz="4" w:space="0"/>
              <w:left w:val="single" w:color="auto" w:sz="4" w:space="0"/>
              <w:bottom w:val="single" w:color="auto" w:sz="4" w:space="0"/>
              <w:right w:val="single" w:color="auto" w:sz="4" w:space="0"/>
            </w:tcBorders>
            <w:vAlign w:val="center"/>
          </w:tcPr>
          <w:p w14:paraId="1922B062">
            <w:pPr>
              <w:widowControl/>
              <w:spacing w:line="300" w:lineRule="exact"/>
              <w:jc w:val="center"/>
              <w:rPr>
                <w:del w:id="2794" w:author="露大C" w:date="2026-09-17T12:46:15Z"/>
                <w:rFonts w:ascii="仿宋_GB2312" w:hAnsi="楷体" w:eastAsia="仿宋_GB2312"/>
                <w:kern w:val="0"/>
                <w:sz w:val="24"/>
              </w:rPr>
            </w:pPr>
            <w:del w:id="2795" w:author="露大C" w:date="2026-09-17T12:46:15Z">
              <w:r>
                <w:rPr>
                  <w:rFonts w:hint="eastAsia" w:ascii="仿宋_GB2312" w:hAnsi="楷体" w:eastAsia="仿宋_GB2312"/>
                  <w:kern w:val="0"/>
                  <w:sz w:val="24"/>
                </w:rPr>
                <w:delText>政治面貌</w:delText>
              </w:r>
            </w:del>
          </w:p>
        </w:tc>
      </w:tr>
      <w:tr w14:paraId="4BCEE2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25" w:hRule="atLeast"/>
          <w:del w:id="2796" w:author="露大C" w:date="2026-09-17T12:46:15Z"/>
        </w:trPr>
        <w:tc>
          <w:tcPr>
            <w:tcW w:w="719" w:type="dxa"/>
            <w:vMerge w:val="continue"/>
            <w:tcBorders>
              <w:left w:val="single" w:color="auto" w:sz="4" w:space="0"/>
              <w:right w:val="single" w:color="auto" w:sz="4" w:space="0"/>
            </w:tcBorders>
            <w:textDirection w:val="tbRlV"/>
            <w:vAlign w:val="center"/>
          </w:tcPr>
          <w:p w14:paraId="5F70DF32">
            <w:pPr>
              <w:spacing w:line="300" w:lineRule="exact"/>
              <w:ind w:left="113" w:right="-298" w:rightChars="-142"/>
              <w:rPr>
                <w:del w:id="2797" w:author="露大C" w:date="2026-09-17T12:46:15Z"/>
                <w:rFonts w:ascii="仿宋_GB2312" w:hAnsi="楷体" w:eastAsia="仿宋_GB2312"/>
                <w:kern w:val="0"/>
                <w:sz w:val="24"/>
              </w:rPr>
            </w:pPr>
          </w:p>
        </w:tc>
        <w:tc>
          <w:tcPr>
            <w:tcW w:w="1010" w:type="dxa"/>
            <w:gridSpan w:val="2"/>
            <w:tcBorders>
              <w:top w:val="single" w:color="auto" w:sz="4" w:space="0"/>
              <w:left w:val="single" w:color="auto" w:sz="4" w:space="0"/>
              <w:bottom w:val="single" w:color="auto" w:sz="4" w:space="0"/>
              <w:right w:val="single" w:color="auto" w:sz="4" w:space="0"/>
            </w:tcBorders>
            <w:vAlign w:val="center"/>
          </w:tcPr>
          <w:p w14:paraId="4DABE04D">
            <w:pPr>
              <w:spacing w:line="300" w:lineRule="exact"/>
              <w:ind w:right="-298" w:rightChars="-142"/>
              <w:rPr>
                <w:del w:id="2798" w:author="露大C" w:date="2026-09-17T12:46:15Z"/>
                <w:rFonts w:ascii="仿宋_GB2312" w:hAnsi="楷体" w:eastAsia="仿宋_GB2312"/>
                <w:kern w:val="0"/>
                <w:sz w:val="24"/>
              </w:rPr>
            </w:pPr>
          </w:p>
        </w:tc>
        <w:tc>
          <w:tcPr>
            <w:tcW w:w="1391" w:type="dxa"/>
            <w:gridSpan w:val="3"/>
            <w:tcBorders>
              <w:top w:val="single" w:color="auto" w:sz="4" w:space="0"/>
              <w:left w:val="single" w:color="auto" w:sz="4" w:space="0"/>
              <w:bottom w:val="single" w:color="auto" w:sz="4" w:space="0"/>
              <w:right w:val="single" w:color="auto" w:sz="4" w:space="0"/>
            </w:tcBorders>
            <w:vAlign w:val="center"/>
          </w:tcPr>
          <w:p w14:paraId="2EB07C1E">
            <w:pPr>
              <w:spacing w:line="300" w:lineRule="exact"/>
              <w:ind w:right="-298" w:rightChars="-142"/>
              <w:rPr>
                <w:del w:id="2799" w:author="露大C" w:date="2026-09-17T12:46:15Z"/>
                <w:rFonts w:ascii="仿宋_GB2312" w:hAnsi="楷体" w:eastAsia="仿宋_GB2312"/>
                <w:kern w:val="0"/>
                <w:sz w:val="24"/>
              </w:rPr>
            </w:pPr>
          </w:p>
        </w:tc>
        <w:tc>
          <w:tcPr>
            <w:tcW w:w="3479" w:type="dxa"/>
            <w:gridSpan w:val="6"/>
            <w:tcBorders>
              <w:top w:val="single" w:color="auto" w:sz="4" w:space="0"/>
              <w:left w:val="single" w:color="auto" w:sz="4" w:space="0"/>
              <w:bottom w:val="single" w:color="auto" w:sz="4" w:space="0"/>
              <w:right w:val="single" w:color="auto" w:sz="4" w:space="0"/>
            </w:tcBorders>
            <w:vAlign w:val="center"/>
          </w:tcPr>
          <w:p w14:paraId="34E0D9B7">
            <w:pPr>
              <w:spacing w:line="300" w:lineRule="exact"/>
              <w:ind w:right="-298" w:rightChars="-142"/>
              <w:rPr>
                <w:del w:id="2800" w:author="露大C" w:date="2026-09-17T12:46:15Z"/>
                <w:rFonts w:ascii="仿宋_GB2312" w:hAnsi="楷体" w:eastAsia="仿宋_GB2312"/>
                <w:kern w:val="0"/>
                <w:sz w:val="24"/>
              </w:rPr>
            </w:pPr>
          </w:p>
        </w:tc>
        <w:tc>
          <w:tcPr>
            <w:tcW w:w="1394" w:type="dxa"/>
            <w:gridSpan w:val="3"/>
            <w:tcBorders>
              <w:top w:val="single" w:color="auto" w:sz="4" w:space="0"/>
              <w:left w:val="single" w:color="auto" w:sz="4" w:space="0"/>
              <w:bottom w:val="single" w:color="auto" w:sz="4" w:space="0"/>
              <w:right w:val="single" w:color="auto" w:sz="4" w:space="0"/>
            </w:tcBorders>
            <w:vAlign w:val="center"/>
          </w:tcPr>
          <w:p w14:paraId="769A084E">
            <w:pPr>
              <w:spacing w:line="300" w:lineRule="exact"/>
              <w:ind w:right="-298" w:rightChars="-142"/>
              <w:rPr>
                <w:del w:id="2801" w:author="露大C" w:date="2026-09-17T12:46:15Z"/>
                <w:rFonts w:ascii="仿宋_GB2312" w:hAnsi="楷体" w:eastAsia="仿宋_GB2312"/>
                <w:kern w:val="0"/>
                <w:sz w:val="24"/>
              </w:rPr>
            </w:pPr>
          </w:p>
        </w:tc>
        <w:tc>
          <w:tcPr>
            <w:tcW w:w="827" w:type="dxa"/>
            <w:tcBorders>
              <w:top w:val="single" w:color="auto" w:sz="4" w:space="0"/>
              <w:left w:val="single" w:color="auto" w:sz="4" w:space="0"/>
              <w:bottom w:val="single" w:color="auto" w:sz="4" w:space="0"/>
              <w:right w:val="single" w:color="auto" w:sz="4" w:space="0"/>
            </w:tcBorders>
            <w:vAlign w:val="center"/>
          </w:tcPr>
          <w:p w14:paraId="0B734E9E">
            <w:pPr>
              <w:spacing w:line="300" w:lineRule="exact"/>
              <w:ind w:right="-298" w:rightChars="-142"/>
              <w:rPr>
                <w:del w:id="2802" w:author="露大C" w:date="2026-09-17T12:46:15Z"/>
                <w:rFonts w:ascii="仿宋_GB2312" w:hAnsi="楷体" w:eastAsia="仿宋_GB2312"/>
                <w:kern w:val="0"/>
                <w:sz w:val="24"/>
              </w:rPr>
            </w:pPr>
          </w:p>
        </w:tc>
      </w:tr>
      <w:tr w14:paraId="42C083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25" w:hRule="atLeast"/>
          <w:del w:id="2803" w:author="露大C" w:date="2026-09-17T12:46:15Z"/>
        </w:trPr>
        <w:tc>
          <w:tcPr>
            <w:tcW w:w="719" w:type="dxa"/>
            <w:vMerge w:val="continue"/>
            <w:tcBorders>
              <w:left w:val="single" w:color="auto" w:sz="4" w:space="0"/>
              <w:right w:val="single" w:color="auto" w:sz="4" w:space="0"/>
            </w:tcBorders>
            <w:textDirection w:val="tbRlV"/>
            <w:vAlign w:val="center"/>
          </w:tcPr>
          <w:p w14:paraId="293DD06E">
            <w:pPr>
              <w:spacing w:line="300" w:lineRule="exact"/>
              <w:ind w:left="113" w:right="-298" w:rightChars="-142"/>
              <w:rPr>
                <w:del w:id="2804" w:author="露大C" w:date="2026-09-17T12:46:15Z"/>
                <w:rFonts w:ascii="仿宋_GB2312" w:hAnsi="楷体" w:eastAsia="仿宋_GB2312"/>
                <w:kern w:val="0"/>
                <w:sz w:val="24"/>
              </w:rPr>
            </w:pPr>
          </w:p>
        </w:tc>
        <w:tc>
          <w:tcPr>
            <w:tcW w:w="1010" w:type="dxa"/>
            <w:gridSpan w:val="2"/>
            <w:tcBorders>
              <w:top w:val="single" w:color="auto" w:sz="4" w:space="0"/>
              <w:left w:val="single" w:color="auto" w:sz="4" w:space="0"/>
              <w:bottom w:val="single" w:color="auto" w:sz="4" w:space="0"/>
              <w:right w:val="single" w:color="auto" w:sz="4" w:space="0"/>
            </w:tcBorders>
            <w:vAlign w:val="center"/>
          </w:tcPr>
          <w:p w14:paraId="63EB22A2">
            <w:pPr>
              <w:spacing w:line="300" w:lineRule="exact"/>
              <w:ind w:right="-298" w:rightChars="-142"/>
              <w:rPr>
                <w:del w:id="2805" w:author="露大C" w:date="2026-09-17T12:46:15Z"/>
                <w:rFonts w:ascii="仿宋_GB2312" w:hAnsi="楷体" w:eastAsia="仿宋_GB2312"/>
                <w:kern w:val="0"/>
                <w:sz w:val="24"/>
              </w:rPr>
            </w:pPr>
          </w:p>
        </w:tc>
        <w:tc>
          <w:tcPr>
            <w:tcW w:w="1391" w:type="dxa"/>
            <w:gridSpan w:val="3"/>
            <w:tcBorders>
              <w:top w:val="single" w:color="auto" w:sz="4" w:space="0"/>
              <w:left w:val="single" w:color="auto" w:sz="4" w:space="0"/>
              <w:bottom w:val="single" w:color="auto" w:sz="4" w:space="0"/>
              <w:right w:val="single" w:color="auto" w:sz="4" w:space="0"/>
            </w:tcBorders>
            <w:vAlign w:val="center"/>
          </w:tcPr>
          <w:p w14:paraId="277DAA32">
            <w:pPr>
              <w:spacing w:line="300" w:lineRule="exact"/>
              <w:ind w:right="-298" w:rightChars="-142"/>
              <w:rPr>
                <w:del w:id="2806" w:author="露大C" w:date="2026-09-17T12:46:15Z"/>
                <w:rFonts w:ascii="仿宋_GB2312" w:hAnsi="楷体" w:eastAsia="仿宋_GB2312"/>
                <w:kern w:val="0"/>
                <w:sz w:val="24"/>
              </w:rPr>
            </w:pPr>
          </w:p>
        </w:tc>
        <w:tc>
          <w:tcPr>
            <w:tcW w:w="3479" w:type="dxa"/>
            <w:gridSpan w:val="6"/>
            <w:tcBorders>
              <w:top w:val="single" w:color="auto" w:sz="4" w:space="0"/>
              <w:left w:val="single" w:color="auto" w:sz="4" w:space="0"/>
              <w:bottom w:val="single" w:color="auto" w:sz="4" w:space="0"/>
              <w:right w:val="single" w:color="auto" w:sz="4" w:space="0"/>
            </w:tcBorders>
            <w:vAlign w:val="center"/>
          </w:tcPr>
          <w:p w14:paraId="4F1C14A3">
            <w:pPr>
              <w:spacing w:line="300" w:lineRule="exact"/>
              <w:ind w:right="-298" w:rightChars="-142"/>
              <w:rPr>
                <w:del w:id="2807" w:author="露大C" w:date="2026-09-17T12:46:15Z"/>
                <w:rFonts w:ascii="仿宋_GB2312" w:hAnsi="楷体" w:eastAsia="仿宋_GB2312"/>
                <w:kern w:val="0"/>
                <w:sz w:val="24"/>
              </w:rPr>
            </w:pPr>
          </w:p>
        </w:tc>
        <w:tc>
          <w:tcPr>
            <w:tcW w:w="1394" w:type="dxa"/>
            <w:gridSpan w:val="3"/>
            <w:tcBorders>
              <w:top w:val="single" w:color="auto" w:sz="4" w:space="0"/>
              <w:left w:val="single" w:color="auto" w:sz="4" w:space="0"/>
              <w:bottom w:val="single" w:color="auto" w:sz="4" w:space="0"/>
              <w:right w:val="single" w:color="auto" w:sz="4" w:space="0"/>
            </w:tcBorders>
            <w:vAlign w:val="center"/>
          </w:tcPr>
          <w:p w14:paraId="0EAC676F">
            <w:pPr>
              <w:spacing w:line="300" w:lineRule="exact"/>
              <w:ind w:right="-298" w:rightChars="-142"/>
              <w:rPr>
                <w:del w:id="2808" w:author="露大C" w:date="2026-09-17T12:46:15Z"/>
                <w:rFonts w:ascii="仿宋_GB2312" w:hAnsi="楷体" w:eastAsia="仿宋_GB2312"/>
                <w:kern w:val="0"/>
                <w:sz w:val="24"/>
              </w:rPr>
            </w:pPr>
          </w:p>
        </w:tc>
        <w:tc>
          <w:tcPr>
            <w:tcW w:w="827" w:type="dxa"/>
            <w:tcBorders>
              <w:top w:val="single" w:color="auto" w:sz="4" w:space="0"/>
              <w:left w:val="single" w:color="auto" w:sz="4" w:space="0"/>
              <w:bottom w:val="single" w:color="auto" w:sz="4" w:space="0"/>
              <w:right w:val="single" w:color="auto" w:sz="4" w:space="0"/>
            </w:tcBorders>
            <w:vAlign w:val="center"/>
          </w:tcPr>
          <w:p w14:paraId="4E3E1A26">
            <w:pPr>
              <w:spacing w:line="300" w:lineRule="exact"/>
              <w:ind w:right="-298" w:rightChars="-142"/>
              <w:rPr>
                <w:del w:id="2809" w:author="露大C" w:date="2026-09-17T12:46:15Z"/>
                <w:rFonts w:ascii="仿宋_GB2312" w:hAnsi="楷体" w:eastAsia="仿宋_GB2312"/>
                <w:kern w:val="0"/>
                <w:sz w:val="24"/>
              </w:rPr>
            </w:pPr>
          </w:p>
        </w:tc>
      </w:tr>
      <w:tr w14:paraId="6C9484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25" w:hRule="atLeast"/>
          <w:del w:id="2810" w:author="露大C" w:date="2026-09-17T12:46:15Z"/>
        </w:trPr>
        <w:tc>
          <w:tcPr>
            <w:tcW w:w="719" w:type="dxa"/>
            <w:vMerge w:val="continue"/>
            <w:tcBorders>
              <w:left w:val="single" w:color="auto" w:sz="4" w:space="0"/>
              <w:right w:val="single" w:color="auto" w:sz="4" w:space="0"/>
            </w:tcBorders>
            <w:textDirection w:val="tbRlV"/>
            <w:vAlign w:val="center"/>
          </w:tcPr>
          <w:p w14:paraId="2E743E0C">
            <w:pPr>
              <w:spacing w:line="300" w:lineRule="exact"/>
              <w:ind w:left="113" w:right="-298" w:rightChars="-142"/>
              <w:rPr>
                <w:del w:id="2811" w:author="露大C" w:date="2026-09-17T12:46:15Z"/>
                <w:rFonts w:ascii="仿宋_GB2312" w:hAnsi="楷体" w:eastAsia="仿宋_GB2312"/>
                <w:kern w:val="0"/>
                <w:sz w:val="24"/>
              </w:rPr>
            </w:pPr>
          </w:p>
        </w:tc>
        <w:tc>
          <w:tcPr>
            <w:tcW w:w="1010" w:type="dxa"/>
            <w:gridSpan w:val="2"/>
            <w:tcBorders>
              <w:top w:val="single" w:color="auto" w:sz="4" w:space="0"/>
              <w:left w:val="single" w:color="auto" w:sz="4" w:space="0"/>
              <w:bottom w:val="single" w:color="auto" w:sz="4" w:space="0"/>
              <w:right w:val="single" w:color="auto" w:sz="4" w:space="0"/>
            </w:tcBorders>
            <w:vAlign w:val="center"/>
          </w:tcPr>
          <w:p w14:paraId="2FE9C7B4">
            <w:pPr>
              <w:spacing w:line="300" w:lineRule="exact"/>
              <w:ind w:right="-298" w:rightChars="-142"/>
              <w:rPr>
                <w:del w:id="2812" w:author="露大C" w:date="2026-09-17T12:46:15Z"/>
                <w:rFonts w:ascii="仿宋_GB2312" w:hAnsi="楷体" w:eastAsia="仿宋_GB2312"/>
                <w:kern w:val="0"/>
                <w:sz w:val="24"/>
              </w:rPr>
            </w:pPr>
          </w:p>
        </w:tc>
        <w:tc>
          <w:tcPr>
            <w:tcW w:w="1391" w:type="dxa"/>
            <w:gridSpan w:val="3"/>
            <w:tcBorders>
              <w:top w:val="single" w:color="auto" w:sz="4" w:space="0"/>
              <w:left w:val="single" w:color="auto" w:sz="4" w:space="0"/>
              <w:bottom w:val="single" w:color="auto" w:sz="4" w:space="0"/>
              <w:right w:val="single" w:color="auto" w:sz="4" w:space="0"/>
            </w:tcBorders>
            <w:vAlign w:val="center"/>
          </w:tcPr>
          <w:p w14:paraId="0C865CEA">
            <w:pPr>
              <w:spacing w:line="300" w:lineRule="exact"/>
              <w:ind w:right="-298" w:rightChars="-142"/>
              <w:rPr>
                <w:del w:id="2813" w:author="露大C" w:date="2026-09-17T12:46:15Z"/>
                <w:rFonts w:ascii="仿宋_GB2312" w:hAnsi="楷体" w:eastAsia="仿宋_GB2312"/>
                <w:kern w:val="0"/>
                <w:sz w:val="24"/>
              </w:rPr>
            </w:pPr>
          </w:p>
        </w:tc>
        <w:tc>
          <w:tcPr>
            <w:tcW w:w="3479" w:type="dxa"/>
            <w:gridSpan w:val="6"/>
            <w:tcBorders>
              <w:top w:val="single" w:color="auto" w:sz="4" w:space="0"/>
              <w:left w:val="single" w:color="auto" w:sz="4" w:space="0"/>
              <w:bottom w:val="single" w:color="auto" w:sz="4" w:space="0"/>
              <w:right w:val="single" w:color="auto" w:sz="4" w:space="0"/>
            </w:tcBorders>
            <w:vAlign w:val="center"/>
          </w:tcPr>
          <w:p w14:paraId="7D6C3C92">
            <w:pPr>
              <w:spacing w:line="300" w:lineRule="exact"/>
              <w:ind w:right="-298" w:rightChars="-142"/>
              <w:rPr>
                <w:del w:id="2814" w:author="露大C" w:date="2026-09-17T12:46:15Z"/>
                <w:rFonts w:ascii="仿宋_GB2312" w:hAnsi="楷体" w:eastAsia="仿宋_GB2312"/>
                <w:kern w:val="0"/>
                <w:sz w:val="24"/>
              </w:rPr>
            </w:pPr>
          </w:p>
        </w:tc>
        <w:tc>
          <w:tcPr>
            <w:tcW w:w="1394" w:type="dxa"/>
            <w:gridSpan w:val="3"/>
            <w:tcBorders>
              <w:top w:val="single" w:color="auto" w:sz="4" w:space="0"/>
              <w:left w:val="single" w:color="auto" w:sz="4" w:space="0"/>
              <w:bottom w:val="single" w:color="auto" w:sz="4" w:space="0"/>
              <w:right w:val="single" w:color="auto" w:sz="4" w:space="0"/>
            </w:tcBorders>
            <w:vAlign w:val="center"/>
          </w:tcPr>
          <w:p w14:paraId="53BEF49A">
            <w:pPr>
              <w:spacing w:line="300" w:lineRule="exact"/>
              <w:ind w:right="-298" w:rightChars="-142"/>
              <w:rPr>
                <w:del w:id="2815" w:author="露大C" w:date="2026-09-17T12:46:15Z"/>
                <w:rFonts w:ascii="仿宋_GB2312" w:hAnsi="楷体" w:eastAsia="仿宋_GB2312"/>
                <w:kern w:val="0"/>
                <w:sz w:val="24"/>
              </w:rPr>
            </w:pPr>
          </w:p>
        </w:tc>
        <w:tc>
          <w:tcPr>
            <w:tcW w:w="827" w:type="dxa"/>
            <w:tcBorders>
              <w:top w:val="single" w:color="auto" w:sz="4" w:space="0"/>
              <w:left w:val="single" w:color="auto" w:sz="4" w:space="0"/>
              <w:bottom w:val="single" w:color="auto" w:sz="4" w:space="0"/>
              <w:right w:val="single" w:color="auto" w:sz="4" w:space="0"/>
            </w:tcBorders>
            <w:vAlign w:val="center"/>
          </w:tcPr>
          <w:p w14:paraId="1D024BDF">
            <w:pPr>
              <w:spacing w:line="300" w:lineRule="exact"/>
              <w:ind w:right="-298" w:rightChars="-142"/>
              <w:rPr>
                <w:del w:id="2816" w:author="露大C" w:date="2026-09-17T12:46:15Z"/>
                <w:rFonts w:ascii="仿宋_GB2312" w:hAnsi="楷体" w:eastAsia="仿宋_GB2312"/>
                <w:kern w:val="0"/>
                <w:sz w:val="24"/>
              </w:rPr>
            </w:pPr>
          </w:p>
        </w:tc>
      </w:tr>
      <w:tr w14:paraId="72B372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25" w:hRule="atLeast"/>
          <w:del w:id="2817" w:author="露大C" w:date="2026-09-17T12:46:15Z"/>
        </w:trPr>
        <w:tc>
          <w:tcPr>
            <w:tcW w:w="719" w:type="dxa"/>
            <w:vMerge w:val="continue"/>
            <w:tcBorders>
              <w:left w:val="single" w:color="auto" w:sz="4" w:space="0"/>
              <w:right w:val="single" w:color="auto" w:sz="4" w:space="0"/>
            </w:tcBorders>
            <w:textDirection w:val="tbRlV"/>
            <w:vAlign w:val="center"/>
          </w:tcPr>
          <w:p w14:paraId="7CF5B8A7">
            <w:pPr>
              <w:spacing w:line="300" w:lineRule="exact"/>
              <w:ind w:left="113" w:right="-298" w:rightChars="-142"/>
              <w:rPr>
                <w:del w:id="2818" w:author="露大C" w:date="2026-09-17T12:46:15Z"/>
                <w:rFonts w:ascii="仿宋_GB2312" w:hAnsi="楷体" w:eastAsia="仿宋_GB2312"/>
                <w:kern w:val="0"/>
                <w:sz w:val="24"/>
              </w:rPr>
            </w:pPr>
          </w:p>
        </w:tc>
        <w:tc>
          <w:tcPr>
            <w:tcW w:w="1010" w:type="dxa"/>
            <w:gridSpan w:val="2"/>
            <w:tcBorders>
              <w:top w:val="single" w:color="auto" w:sz="4" w:space="0"/>
              <w:left w:val="single" w:color="auto" w:sz="4" w:space="0"/>
              <w:bottom w:val="single" w:color="auto" w:sz="4" w:space="0"/>
              <w:right w:val="single" w:color="auto" w:sz="4" w:space="0"/>
            </w:tcBorders>
            <w:vAlign w:val="center"/>
          </w:tcPr>
          <w:p w14:paraId="737CEF79">
            <w:pPr>
              <w:spacing w:line="300" w:lineRule="exact"/>
              <w:ind w:right="-298" w:rightChars="-142"/>
              <w:rPr>
                <w:del w:id="2819" w:author="露大C" w:date="2026-09-17T12:46:15Z"/>
                <w:rFonts w:ascii="仿宋_GB2312" w:hAnsi="楷体" w:eastAsia="仿宋_GB2312"/>
                <w:kern w:val="0"/>
                <w:sz w:val="24"/>
              </w:rPr>
            </w:pPr>
          </w:p>
        </w:tc>
        <w:tc>
          <w:tcPr>
            <w:tcW w:w="1391" w:type="dxa"/>
            <w:gridSpan w:val="3"/>
            <w:tcBorders>
              <w:top w:val="single" w:color="auto" w:sz="4" w:space="0"/>
              <w:left w:val="single" w:color="auto" w:sz="4" w:space="0"/>
              <w:bottom w:val="single" w:color="auto" w:sz="4" w:space="0"/>
              <w:right w:val="single" w:color="auto" w:sz="4" w:space="0"/>
            </w:tcBorders>
            <w:vAlign w:val="center"/>
          </w:tcPr>
          <w:p w14:paraId="07D0C8B2">
            <w:pPr>
              <w:spacing w:line="300" w:lineRule="exact"/>
              <w:ind w:right="-298" w:rightChars="-142"/>
              <w:rPr>
                <w:del w:id="2820" w:author="露大C" w:date="2026-09-17T12:46:15Z"/>
                <w:rFonts w:ascii="仿宋_GB2312" w:hAnsi="楷体" w:eastAsia="仿宋_GB2312"/>
                <w:kern w:val="0"/>
                <w:sz w:val="24"/>
              </w:rPr>
            </w:pPr>
          </w:p>
        </w:tc>
        <w:tc>
          <w:tcPr>
            <w:tcW w:w="3479" w:type="dxa"/>
            <w:gridSpan w:val="6"/>
            <w:tcBorders>
              <w:top w:val="single" w:color="auto" w:sz="4" w:space="0"/>
              <w:left w:val="single" w:color="auto" w:sz="4" w:space="0"/>
              <w:bottom w:val="single" w:color="auto" w:sz="4" w:space="0"/>
              <w:right w:val="single" w:color="auto" w:sz="4" w:space="0"/>
            </w:tcBorders>
            <w:vAlign w:val="center"/>
          </w:tcPr>
          <w:p w14:paraId="53B32991">
            <w:pPr>
              <w:spacing w:line="300" w:lineRule="exact"/>
              <w:ind w:right="-298" w:rightChars="-142"/>
              <w:rPr>
                <w:del w:id="2821" w:author="露大C" w:date="2026-09-17T12:46:15Z"/>
                <w:rFonts w:ascii="仿宋_GB2312" w:hAnsi="楷体" w:eastAsia="仿宋_GB2312"/>
                <w:kern w:val="0"/>
                <w:sz w:val="24"/>
              </w:rPr>
            </w:pPr>
          </w:p>
        </w:tc>
        <w:tc>
          <w:tcPr>
            <w:tcW w:w="1394" w:type="dxa"/>
            <w:gridSpan w:val="3"/>
            <w:tcBorders>
              <w:top w:val="single" w:color="auto" w:sz="4" w:space="0"/>
              <w:left w:val="single" w:color="auto" w:sz="4" w:space="0"/>
              <w:bottom w:val="single" w:color="auto" w:sz="4" w:space="0"/>
              <w:right w:val="single" w:color="auto" w:sz="4" w:space="0"/>
            </w:tcBorders>
            <w:vAlign w:val="center"/>
          </w:tcPr>
          <w:p w14:paraId="25129424">
            <w:pPr>
              <w:spacing w:line="300" w:lineRule="exact"/>
              <w:ind w:right="-298" w:rightChars="-142"/>
              <w:rPr>
                <w:del w:id="2822" w:author="露大C" w:date="2026-09-17T12:46:15Z"/>
                <w:rFonts w:ascii="仿宋_GB2312" w:hAnsi="楷体" w:eastAsia="仿宋_GB2312"/>
                <w:kern w:val="0"/>
                <w:sz w:val="24"/>
              </w:rPr>
            </w:pPr>
          </w:p>
        </w:tc>
        <w:tc>
          <w:tcPr>
            <w:tcW w:w="827" w:type="dxa"/>
            <w:tcBorders>
              <w:top w:val="single" w:color="auto" w:sz="4" w:space="0"/>
              <w:left w:val="single" w:color="auto" w:sz="4" w:space="0"/>
              <w:bottom w:val="single" w:color="auto" w:sz="4" w:space="0"/>
              <w:right w:val="single" w:color="auto" w:sz="4" w:space="0"/>
            </w:tcBorders>
            <w:vAlign w:val="center"/>
          </w:tcPr>
          <w:p w14:paraId="1729745E">
            <w:pPr>
              <w:spacing w:line="300" w:lineRule="exact"/>
              <w:ind w:right="-298" w:rightChars="-142"/>
              <w:rPr>
                <w:del w:id="2823" w:author="露大C" w:date="2026-09-17T12:46:15Z"/>
                <w:rFonts w:ascii="仿宋_GB2312" w:hAnsi="楷体" w:eastAsia="仿宋_GB2312"/>
                <w:kern w:val="0"/>
                <w:sz w:val="24"/>
              </w:rPr>
            </w:pPr>
          </w:p>
        </w:tc>
      </w:tr>
      <w:tr w14:paraId="177048C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25" w:hRule="atLeast"/>
          <w:del w:id="2824" w:author="露大C" w:date="2026-09-17T12:46:15Z"/>
        </w:trPr>
        <w:tc>
          <w:tcPr>
            <w:tcW w:w="719" w:type="dxa"/>
            <w:vMerge w:val="continue"/>
            <w:tcBorders>
              <w:left w:val="single" w:color="auto" w:sz="4" w:space="0"/>
              <w:bottom w:val="single" w:color="auto" w:sz="4" w:space="0"/>
              <w:right w:val="single" w:color="auto" w:sz="4" w:space="0"/>
            </w:tcBorders>
            <w:textDirection w:val="tbRlV"/>
            <w:vAlign w:val="center"/>
          </w:tcPr>
          <w:p w14:paraId="5CDA04C3">
            <w:pPr>
              <w:spacing w:line="300" w:lineRule="exact"/>
              <w:ind w:left="113" w:right="-298" w:rightChars="-142"/>
              <w:rPr>
                <w:del w:id="2825" w:author="露大C" w:date="2026-09-17T12:46:15Z"/>
                <w:rFonts w:ascii="仿宋_GB2312" w:hAnsi="楷体" w:eastAsia="仿宋_GB2312"/>
                <w:kern w:val="0"/>
                <w:sz w:val="24"/>
              </w:rPr>
            </w:pPr>
          </w:p>
        </w:tc>
        <w:tc>
          <w:tcPr>
            <w:tcW w:w="1010" w:type="dxa"/>
            <w:gridSpan w:val="2"/>
            <w:tcBorders>
              <w:top w:val="single" w:color="auto" w:sz="4" w:space="0"/>
              <w:left w:val="single" w:color="auto" w:sz="4" w:space="0"/>
              <w:bottom w:val="single" w:color="auto" w:sz="4" w:space="0"/>
              <w:right w:val="single" w:color="auto" w:sz="4" w:space="0"/>
            </w:tcBorders>
            <w:vAlign w:val="center"/>
          </w:tcPr>
          <w:p w14:paraId="44EB68C4">
            <w:pPr>
              <w:spacing w:line="300" w:lineRule="exact"/>
              <w:ind w:right="-298" w:rightChars="-142"/>
              <w:rPr>
                <w:del w:id="2826" w:author="露大C" w:date="2026-09-17T12:46:15Z"/>
                <w:rFonts w:ascii="仿宋_GB2312" w:hAnsi="楷体" w:eastAsia="仿宋_GB2312"/>
                <w:kern w:val="0"/>
                <w:sz w:val="24"/>
              </w:rPr>
            </w:pPr>
          </w:p>
        </w:tc>
        <w:tc>
          <w:tcPr>
            <w:tcW w:w="1391" w:type="dxa"/>
            <w:gridSpan w:val="3"/>
            <w:tcBorders>
              <w:top w:val="single" w:color="auto" w:sz="4" w:space="0"/>
              <w:left w:val="single" w:color="auto" w:sz="4" w:space="0"/>
              <w:bottom w:val="single" w:color="auto" w:sz="4" w:space="0"/>
              <w:right w:val="single" w:color="auto" w:sz="4" w:space="0"/>
            </w:tcBorders>
            <w:vAlign w:val="center"/>
          </w:tcPr>
          <w:p w14:paraId="6199DD02">
            <w:pPr>
              <w:spacing w:line="300" w:lineRule="exact"/>
              <w:ind w:right="-298" w:rightChars="-142"/>
              <w:rPr>
                <w:del w:id="2827" w:author="露大C" w:date="2026-09-17T12:46:15Z"/>
                <w:rFonts w:ascii="仿宋_GB2312" w:hAnsi="楷体" w:eastAsia="仿宋_GB2312"/>
                <w:kern w:val="0"/>
                <w:sz w:val="24"/>
              </w:rPr>
            </w:pPr>
          </w:p>
        </w:tc>
        <w:tc>
          <w:tcPr>
            <w:tcW w:w="3479" w:type="dxa"/>
            <w:gridSpan w:val="6"/>
            <w:tcBorders>
              <w:top w:val="single" w:color="auto" w:sz="4" w:space="0"/>
              <w:left w:val="single" w:color="auto" w:sz="4" w:space="0"/>
              <w:bottom w:val="single" w:color="auto" w:sz="4" w:space="0"/>
              <w:right w:val="single" w:color="auto" w:sz="4" w:space="0"/>
            </w:tcBorders>
            <w:vAlign w:val="center"/>
          </w:tcPr>
          <w:p w14:paraId="3254396A">
            <w:pPr>
              <w:spacing w:line="300" w:lineRule="exact"/>
              <w:ind w:right="-298" w:rightChars="-142"/>
              <w:rPr>
                <w:del w:id="2828" w:author="露大C" w:date="2026-09-17T12:46:15Z"/>
                <w:rFonts w:ascii="仿宋_GB2312" w:hAnsi="楷体" w:eastAsia="仿宋_GB2312"/>
                <w:kern w:val="0"/>
                <w:sz w:val="24"/>
              </w:rPr>
            </w:pPr>
          </w:p>
        </w:tc>
        <w:tc>
          <w:tcPr>
            <w:tcW w:w="1394" w:type="dxa"/>
            <w:gridSpan w:val="3"/>
            <w:tcBorders>
              <w:top w:val="single" w:color="auto" w:sz="4" w:space="0"/>
              <w:left w:val="single" w:color="auto" w:sz="4" w:space="0"/>
              <w:bottom w:val="single" w:color="auto" w:sz="4" w:space="0"/>
              <w:right w:val="single" w:color="auto" w:sz="4" w:space="0"/>
            </w:tcBorders>
            <w:vAlign w:val="center"/>
          </w:tcPr>
          <w:p w14:paraId="77C7F45D">
            <w:pPr>
              <w:spacing w:line="300" w:lineRule="exact"/>
              <w:ind w:right="-298" w:rightChars="-142"/>
              <w:rPr>
                <w:del w:id="2829" w:author="露大C" w:date="2026-09-17T12:46:15Z"/>
                <w:rFonts w:ascii="仿宋_GB2312" w:hAnsi="楷体" w:eastAsia="仿宋_GB2312"/>
                <w:kern w:val="0"/>
                <w:sz w:val="24"/>
              </w:rPr>
            </w:pPr>
          </w:p>
        </w:tc>
        <w:tc>
          <w:tcPr>
            <w:tcW w:w="827" w:type="dxa"/>
            <w:tcBorders>
              <w:top w:val="single" w:color="auto" w:sz="4" w:space="0"/>
              <w:left w:val="single" w:color="auto" w:sz="4" w:space="0"/>
              <w:bottom w:val="single" w:color="auto" w:sz="4" w:space="0"/>
              <w:right w:val="single" w:color="auto" w:sz="4" w:space="0"/>
            </w:tcBorders>
            <w:vAlign w:val="center"/>
          </w:tcPr>
          <w:p w14:paraId="3414292E">
            <w:pPr>
              <w:spacing w:line="300" w:lineRule="exact"/>
              <w:ind w:right="-298" w:rightChars="-142"/>
              <w:rPr>
                <w:del w:id="2830" w:author="露大C" w:date="2026-09-17T12:46:15Z"/>
                <w:rFonts w:ascii="仿宋_GB2312" w:hAnsi="楷体" w:eastAsia="仿宋_GB2312"/>
                <w:kern w:val="0"/>
                <w:sz w:val="24"/>
              </w:rPr>
            </w:pPr>
          </w:p>
        </w:tc>
      </w:tr>
      <w:tr w14:paraId="2BE7020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699" w:hRule="atLeast"/>
          <w:del w:id="2831" w:author="露大C" w:date="2026-09-17T12:46:15Z"/>
        </w:trPr>
        <w:tc>
          <w:tcPr>
            <w:tcW w:w="8820" w:type="dxa"/>
            <w:gridSpan w:val="16"/>
            <w:tcBorders>
              <w:top w:val="single" w:color="auto" w:sz="4" w:space="0"/>
              <w:left w:val="single" w:color="auto" w:sz="4" w:space="0"/>
              <w:bottom w:val="single" w:color="auto" w:sz="4" w:space="0"/>
              <w:right w:val="single" w:color="auto" w:sz="4" w:space="0"/>
            </w:tcBorders>
          </w:tcPr>
          <w:p w14:paraId="52801A7C">
            <w:pPr>
              <w:spacing w:line="300" w:lineRule="exact"/>
              <w:ind w:right="-65" w:rightChars="-31"/>
              <w:jc w:val="center"/>
              <w:rPr>
                <w:del w:id="2832" w:author="露大C" w:date="2026-09-17T12:46:15Z"/>
              </w:rPr>
            </w:pPr>
          </w:p>
          <w:p w14:paraId="0EEF6F90">
            <w:pPr>
              <w:pStyle w:val="16"/>
              <w:rPr>
                <w:del w:id="2833" w:author="露大C" w:date="2026-09-17T12:46:15Z"/>
                <w:rFonts w:ascii="仿宋_GB2312" w:hAnsi="楷体" w:eastAsia="仿宋_GB2312"/>
                <w:kern w:val="0"/>
                <w:sz w:val="24"/>
              </w:rPr>
            </w:pPr>
          </w:p>
          <w:p w14:paraId="019D14F4">
            <w:pPr>
              <w:pStyle w:val="16"/>
              <w:rPr>
                <w:del w:id="2834" w:author="露大C" w:date="2026-09-17T12:46:15Z"/>
                <w:rFonts w:ascii="仿宋_GB2312" w:hAnsi="楷体" w:eastAsia="仿宋_GB2312"/>
                <w:kern w:val="0"/>
                <w:sz w:val="24"/>
              </w:rPr>
            </w:pPr>
          </w:p>
          <w:p w14:paraId="359971CC">
            <w:pPr>
              <w:pStyle w:val="16"/>
              <w:rPr>
                <w:del w:id="2835" w:author="露大C" w:date="2026-09-17T12:46:15Z"/>
                <w:rFonts w:ascii="仿宋_GB2312" w:hAnsi="楷体" w:eastAsia="仿宋_GB2312"/>
                <w:kern w:val="0"/>
                <w:sz w:val="24"/>
              </w:rPr>
            </w:pPr>
          </w:p>
          <w:p w14:paraId="7A384E71">
            <w:pPr>
              <w:pStyle w:val="16"/>
              <w:rPr>
                <w:del w:id="2836" w:author="露大C" w:date="2026-09-17T12:46:15Z"/>
                <w:rFonts w:ascii="仿宋_GB2312" w:hAnsi="楷体" w:eastAsia="仿宋_GB2312"/>
                <w:kern w:val="0"/>
                <w:sz w:val="24"/>
              </w:rPr>
            </w:pPr>
          </w:p>
          <w:p w14:paraId="195BFCCE">
            <w:pPr>
              <w:pStyle w:val="16"/>
              <w:rPr>
                <w:del w:id="2837" w:author="露大C" w:date="2026-09-17T12:46:15Z"/>
                <w:rFonts w:ascii="仿宋_GB2312" w:hAnsi="楷体" w:eastAsia="仿宋_GB2312"/>
                <w:kern w:val="0"/>
                <w:sz w:val="24"/>
              </w:rPr>
            </w:pPr>
          </w:p>
          <w:p w14:paraId="6943F2E1">
            <w:pPr>
              <w:pStyle w:val="16"/>
              <w:rPr>
                <w:del w:id="2838" w:author="露大C" w:date="2026-09-17T12:46:15Z"/>
                <w:rFonts w:ascii="仿宋_GB2312" w:hAnsi="楷体" w:eastAsia="仿宋_GB2312"/>
                <w:kern w:val="0"/>
                <w:sz w:val="24"/>
              </w:rPr>
            </w:pPr>
          </w:p>
          <w:p w14:paraId="26C495D3">
            <w:pPr>
              <w:pStyle w:val="16"/>
              <w:rPr>
                <w:del w:id="2839" w:author="露大C" w:date="2026-09-17T12:46:15Z"/>
                <w:rFonts w:ascii="仿宋_GB2312" w:hAnsi="楷体" w:eastAsia="仿宋_GB2312"/>
                <w:kern w:val="0"/>
                <w:sz w:val="24"/>
              </w:rPr>
            </w:pPr>
          </w:p>
          <w:p w14:paraId="17DEF7CF">
            <w:pPr>
              <w:pStyle w:val="16"/>
              <w:jc w:val="center"/>
              <w:rPr>
                <w:del w:id="2840" w:author="露大C" w:date="2026-09-17T12:46:15Z"/>
                <w:rFonts w:ascii="仿宋_GB2312" w:hAnsi="楷体" w:eastAsia="仿宋_GB2312"/>
                <w:kern w:val="0"/>
                <w:sz w:val="32"/>
                <w:szCs w:val="32"/>
              </w:rPr>
            </w:pPr>
            <w:del w:id="2841" w:author="露大C" w:date="2026-09-17T12:46:15Z">
              <w:r>
                <w:rPr>
                  <w:rFonts w:hint="eastAsia" w:ascii="仿宋_GB2312" w:hAnsi="楷体" w:eastAsia="仿宋_GB2312"/>
                  <w:kern w:val="0"/>
                  <w:sz w:val="32"/>
                  <w:szCs w:val="32"/>
                </w:rPr>
                <w:delText>身份证正面</w:delText>
              </w:r>
            </w:del>
          </w:p>
          <w:p w14:paraId="71701AB7">
            <w:pPr>
              <w:pStyle w:val="16"/>
              <w:jc w:val="center"/>
              <w:rPr>
                <w:del w:id="2842" w:author="露大C" w:date="2026-09-17T12:46:15Z"/>
                <w:rFonts w:ascii="仿宋_GB2312" w:hAnsi="楷体" w:eastAsia="仿宋_GB2312"/>
                <w:kern w:val="0"/>
                <w:sz w:val="32"/>
                <w:szCs w:val="32"/>
              </w:rPr>
            </w:pPr>
          </w:p>
          <w:p w14:paraId="16356E65">
            <w:pPr>
              <w:pStyle w:val="16"/>
              <w:jc w:val="center"/>
              <w:rPr>
                <w:del w:id="2843" w:author="露大C" w:date="2026-09-17T12:46:15Z"/>
                <w:rFonts w:ascii="仿宋_GB2312" w:hAnsi="楷体" w:eastAsia="仿宋_GB2312"/>
                <w:kern w:val="0"/>
                <w:sz w:val="32"/>
                <w:szCs w:val="32"/>
              </w:rPr>
            </w:pPr>
          </w:p>
          <w:p w14:paraId="6BC1B4A7">
            <w:pPr>
              <w:pStyle w:val="16"/>
              <w:rPr>
                <w:del w:id="2844" w:author="露大C" w:date="2026-09-17T12:46:15Z"/>
                <w:rFonts w:ascii="仿宋_GB2312" w:hAnsi="楷体" w:eastAsia="仿宋_GB2312"/>
                <w:kern w:val="0"/>
                <w:sz w:val="32"/>
                <w:szCs w:val="32"/>
              </w:rPr>
            </w:pPr>
          </w:p>
          <w:p w14:paraId="5C3725A2">
            <w:pPr>
              <w:pStyle w:val="16"/>
              <w:jc w:val="center"/>
              <w:rPr>
                <w:del w:id="2845" w:author="露大C" w:date="2026-09-17T12:46:15Z"/>
                <w:rFonts w:ascii="仿宋_GB2312" w:hAnsi="楷体" w:eastAsia="仿宋_GB2312"/>
                <w:kern w:val="0"/>
                <w:sz w:val="32"/>
                <w:szCs w:val="32"/>
              </w:rPr>
            </w:pPr>
          </w:p>
          <w:p w14:paraId="60554FEF">
            <w:pPr>
              <w:pStyle w:val="16"/>
              <w:jc w:val="center"/>
              <w:rPr>
                <w:del w:id="2846" w:author="露大C" w:date="2026-09-17T12:46:15Z"/>
                <w:rFonts w:ascii="仿宋_GB2312" w:hAnsi="楷体" w:eastAsia="仿宋_GB2312"/>
                <w:kern w:val="0"/>
                <w:sz w:val="32"/>
                <w:szCs w:val="32"/>
              </w:rPr>
            </w:pPr>
          </w:p>
          <w:p w14:paraId="227C1C57">
            <w:pPr>
              <w:pStyle w:val="16"/>
              <w:jc w:val="center"/>
              <w:rPr>
                <w:del w:id="2847" w:author="露大C" w:date="2026-09-17T12:46:15Z"/>
                <w:rFonts w:ascii="仿宋_GB2312" w:hAnsi="楷体" w:eastAsia="仿宋_GB2312"/>
                <w:kern w:val="0"/>
                <w:sz w:val="32"/>
                <w:szCs w:val="32"/>
              </w:rPr>
            </w:pPr>
          </w:p>
          <w:p w14:paraId="2B30EED7">
            <w:pPr>
              <w:pStyle w:val="16"/>
              <w:jc w:val="center"/>
              <w:rPr>
                <w:del w:id="2848" w:author="露大C" w:date="2026-09-17T12:46:15Z"/>
                <w:rFonts w:ascii="仿宋_GB2312" w:hAnsi="楷体" w:eastAsia="仿宋_GB2312"/>
                <w:kern w:val="0"/>
                <w:sz w:val="32"/>
                <w:szCs w:val="32"/>
              </w:rPr>
            </w:pPr>
          </w:p>
          <w:p w14:paraId="3993217D">
            <w:pPr>
              <w:pStyle w:val="16"/>
              <w:jc w:val="center"/>
              <w:rPr>
                <w:del w:id="2849" w:author="露大C" w:date="2026-09-17T12:46:15Z"/>
                <w:rFonts w:ascii="仿宋_GB2312" w:hAnsi="楷体" w:eastAsia="仿宋_GB2312"/>
                <w:kern w:val="0"/>
                <w:sz w:val="32"/>
                <w:szCs w:val="32"/>
              </w:rPr>
            </w:pPr>
            <w:del w:id="2850" w:author="露大C" w:date="2026-09-17T12:46:15Z">
              <w:r>
                <w:rPr>
                  <w:rFonts w:hint="eastAsia" w:ascii="仿宋_GB2312" w:hAnsi="楷体" w:eastAsia="仿宋_GB2312"/>
                  <w:kern w:val="0"/>
                  <w:sz w:val="32"/>
                  <w:szCs w:val="32"/>
                </w:rPr>
                <w:delText>身份证反面</w:delText>
              </w:r>
            </w:del>
          </w:p>
          <w:p w14:paraId="7B2320AA">
            <w:pPr>
              <w:pStyle w:val="16"/>
              <w:rPr>
                <w:del w:id="2851" w:author="露大C" w:date="2026-09-17T12:46:15Z"/>
                <w:rFonts w:ascii="仿宋_GB2312" w:hAnsi="楷体" w:eastAsia="仿宋_GB2312"/>
                <w:kern w:val="0"/>
                <w:sz w:val="24"/>
              </w:rPr>
            </w:pPr>
          </w:p>
          <w:p w14:paraId="0CC9A1B2">
            <w:pPr>
              <w:pStyle w:val="16"/>
              <w:rPr>
                <w:del w:id="2852" w:author="露大C" w:date="2026-09-17T12:46:15Z"/>
                <w:rFonts w:ascii="仿宋_GB2312" w:hAnsi="楷体" w:eastAsia="仿宋_GB2312"/>
                <w:kern w:val="0"/>
                <w:sz w:val="24"/>
              </w:rPr>
            </w:pPr>
          </w:p>
          <w:p w14:paraId="10441479">
            <w:pPr>
              <w:pStyle w:val="16"/>
              <w:rPr>
                <w:del w:id="2853" w:author="露大C" w:date="2026-09-17T12:46:15Z"/>
                <w:rFonts w:ascii="仿宋_GB2312" w:hAnsi="楷体" w:eastAsia="仿宋_GB2312"/>
                <w:kern w:val="0"/>
                <w:sz w:val="24"/>
              </w:rPr>
            </w:pPr>
          </w:p>
          <w:p w14:paraId="7B5905B0">
            <w:pPr>
              <w:pStyle w:val="16"/>
              <w:rPr>
                <w:del w:id="2854" w:author="露大C" w:date="2026-09-17T12:46:15Z"/>
                <w:rFonts w:ascii="仿宋_GB2312" w:hAnsi="楷体" w:eastAsia="仿宋_GB2312"/>
                <w:kern w:val="0"/>
                <w:sz w:val="24"/>
              </w:rPr>
            </w:pPr>
          </w:p>
          <w:p w14:paraId="2DCA9B11">
            <w:pPr>
              <w:pStyle w:val="16"/>
              <w:rPr>
                <w:del w:id="2855" w:author="露大C" w:date="2026-09-17T12:46:15Z"/>
                <w:rFonts w:ascii="仿宋_GB2312" w:hAnsi="楷体" w:eastAsia="仿宋_GB2312"/>
                <w:kern w:val="0"/>
                <w:sz w:val="24"/>
              </w:rPr>
            </w:pPr>
          </w:p>
          <w:p w14:paraId="23DBD02B">
            <w:pPr>
              <w:pStyle w:val="16"/>
              <w:rPr>
                <w:del w:id="2856" w:author="露大C" w:date="2026-09-17T12:46:15Z"/>
                <w:rFonts w:ascii="仿宋_GB2312" w:hAnsi="楷体" w:eastAsia="仿宋_GB2312"/>
                <w:kern w:val="0"/>
                <w:sz w:val="24"/>
              </w:rPr>
            </w:pPr>
          </w:p>
          <w:p w14:paraId="69B831F1">
            <w:pPr>
              <w:pStyle w:val="16"/>
              <w:rPr>
                <w:del w:id="2857" w:author="露大C" w:date="2026-09-17T12:46:15Z"/>
                <w:rFonts w:ascii="仿宋_GB2312" w:hAnsi="楷体" w:eastAsia="仿宋_GB2312"/>
                <w:kern w:val="0"/>
                <w:sz w:val="24"/>
              </w:rPr>
            </w:pPr>
          </w:p>
          <w:p w14:paraId="58242176">
            <w:pPr>
              <w:pStyle w:val="16"/>
              <w:rPr>
                <w:del w:id="2858" w:author="露大C" w:date="2026-09-17T12:46:15Z"/>
                <w:rFonts w:ascii="仿宋_GB2312" w:hAnsi="楷体" w:eastAsia="仿宋_GB2312"/>
                <w:kern w:val="0"/>
                <w:sz w:val="24"/>
              </w:rPr>
            </w:pPr>
          </w:p>
          <w:p w14:paraId="7A702083">
            <w:pPr>
              <w:pStyle w:val="16"/>
              <w:rPr>
                <w:del w:id="2859" w:author="露大C" w:date="2026-09-17T12:46:15Z"/>
                <w:rFonts w:ascii="仿宋_GB2312" w:hAnsi="楷体" w:eastAsia="仿宋_GB2312"/>
                <w:kern w:val="0"/>
                <w:sz w:val="24"/>
              </w:rPr>
            </w:pPr>
          </w:p>
          <w:p w14:paraId="3B3918AB">
            <w:pPr>
              <w:pStyle w:val="16"/>
              <w:rPr>
                <w:del w:id="2860" w:author="露大C" w:date="2026-09-17T12:46:15Z"/>
                <w:rFonts w:ascii="仿宋_GB2312" w:hAnsi="楷体" w:eastAsia="仿宋_GB2312"/>
                <w:kern w:val="0"/>
                <w:sz w:val="24"/>
              </w:rPr>
            </w:pPr>
          </w:p>
          <w:p w14:paraId="6BDCF471">
            <w:pPr>
              <w:pStyle w:val="16"/>
              <w:rPr>
                <w:del w:id="2861" w:author="露大C" w:date="2026-09-17T12:46:15Z"/>
                <w:rFonts w:ascii="仿宋_GB2312" w:hAnsi="楷体" w:eastAsia="仿宋_GB2312"/>
                <w:kern w:val="0"/>
                <w:sz w:val="24"/>
              </w:rPr>
            </w:pPr>
          </w:p>
          <w:p w14:paraId="004A1B53">
            <w:pPr>
              <w:pStyle w:val="16"/>
              <w:rPr>
                <w:del w:id="2862" w:author="露大C" w:date="2026-09-17T12:46:15Z"/>
                <w:rFonts w:ascii="仿宋_GB2312" w:hAnsi="楷体" w:eastAsia="仿宋_GB2312"/>
                <w:kern w:val="0"/>
                <w:sz w:val="24"/>
              </w:rPr>
            </w:pPr>
          </w:p>
          <w:p w14:paraId="16172984">
            <w:pPr>
              <w:spacing w:line="300" w:lineRule="exact"/>
              <w:ind w:right="-65" w:rightChars="-31"/>
              <w:jc w:val="left"/>
              <w:rPr>
                <w:del w:id="2863" w:author="露大C" w:date="2026-09-17T12:46:15Z"/>
                <w:rFonts w:ascii="仿宋_GB2312" w:hAnsi="楷体" w:eastAsia="仿宋_GB2312"/>
                <w:kern w:val="0"/>
                <w:sz w:val="24"/>
              </w:rPr>
            </w:pPr>
            <w:del w:id="2864" w:author="露大C" w:date="2026-09-17T12:46:15Z">
              <w:r>
                <w:rPr>
                  <w:rFonts w:hint="eastAsia" w:ascii="仿宋_GB2312" w:hAnsi="楷体" w:eastAsia="仿宋_GB2312"/>
                  <w:kern w:val="0"/>
                  <w:sz w:val="24"/>
                </w:rPr>
                <w:delText>本人声明：</w:delText>
              </w:r>
            </w:del>
          </w:p>
          <w:p w14:paraId="13DAF1F7">
            <w:pPr>
              <w:spacing w:line="300" w:lineRule="exact"/>
              <w:ind w:right="-65" w:rightChars="-31" w:firstLine="480" w:firstLineChars="200"/>
              <w:jc w:val="left"/>
              <w:rPr>
                <w:del w:id="2865" w:author="露大C" w:date="2026-09-17T12:46:15Z"/>
                <w:rFonts w:ascii="仿宋_GB2312" w:hAnsi="楷体" w:eastAsia="仿宋_GB2312"/>
                <w:kern w:val="0"/>
                <w:sz w:val="24"/>
              </w:rPr>
            </w:pPr>
            <w:del w:id="2866" w:author="露大C" w:date="2026-09-17T12:46:15Z">
              <w:r>
                <w:rPr>
                  <w:rFonts w:hint="eastAsia" w:ascii="仿宋_GB2312" w:hAnsi="楷体" w:eastAsia="仿宋_GB2312"/>
                  <w:kern w:val="0"/>
                  <w:sz w:val="24"/>
                </w:rPr>
                <w:delText>本表中所填写的内容及所提供的材料真实准确，不存在有不得报考的情形，如有不实之处，本人愿意承担相关责任。</w:delText>
              </w:r>
            </w:del>
          </w:p>
          <w:p w14:paraId="4283A581">
            <w:pPr>
              <w:pStyle w:val="16"/>
              <w:rPr>
                <w:del w:id="2867" w:author="露大C" w:date="2026-09-17T12:46:15Z"/>
              </w:rPr>
            </w:pPr>
          </w:p>
          <w:p w14:paraId="21AA3D10">
            <w:pPr>
              <w:pStyle w:val="16"/>
              <w:rPr>
                <w:del w:id="2868" w:author="露大C" w:date="2026-09-17T12:46:15Z"/>
              </w:rPr>
            </w:pPr>
          </w:p>
          <w:p w14:paraId="682233DC">
            <w:pPr>
              <w:pStyle w:val="16"/>
              <w:rPr>
                <w:del w:id="2869" w:author="露大C" w:date="2026-09-17T12:46:15Z"/>
                <w:rFonts w:ascii="仿宋_GB2312" w:hAnsi="楷体" w:eastAsia="仿宋_GB2312"/>
                <w:kern w:val="0"/>
                <w:sz w:val="24"/>
              </w:rPr>
            </w:pPr>
            <w:del w:id="2870" w:author="露大C" w:date="2026-09-17T12:46:15Z">
              <w:r>
                <w:rPr>
                  <w:rFonts w:hint="eastAsia" w:ascii="仿宋_GB2312" w:hAnsi="楷体" w:eastAsia="仿宋_GB2312"/>
                  <w:kern w:val="0"/>
                  <w:sz w:val="24"/>
                </w:rPr>
                <w:delText xml:space="preserve">        本人签名：                             年     月     日</w:delText>
              </w:r>
            </w:del>
          </w:p>
          <w:p w14:paraId="1B8ABCE6">
            <w:pPr>
              <w:pStyle w:val="16"/>
              <w:rPr>
                <w:del w:id="2871" w:author="露大C" w:date="2026-09-17T12:46:15Z"/>
                <w:rFonts w:ascii="仿宋_GB2312" w:hAnsi="楷体" w:eastAsia="仿宋_GB2312"/>
                <w:kern w:val="0"/>
                <w:sz w:val="24"/>
              </w:rPr>
            </w:pPr>
          </w:p>
        </w:tc>
      </w:tr>
    </w:tbl>
    <w:p w14:paraId="6E92CD7B">
      <w:pPr>
        <w:ind w:left="-178" w:leftChars="-85"/>
        <w:rPr>
          <w:del w:id="2872" w:author="露大C" w:date="2026-09-17T12:46:15Z"/>
          <w:rFonts w:ascii="黑体" w:eastAsia="黑体"/>
        </w:rPr>
      </w:pPr>
    </w:p>
    <w:p w14:paraId="48A8EA29">
      <w:pPr>
        <w:ind w:left="0" w:leftChars="0"/>
        <w:rPr>
          <w:rFonts w:ascii="仿宋_GB2312" w:hAnsi="仿宋_GB2312" w:eastAsia="仿宋_GB2312" w:cs="仿宋_GB2312"/>
          <w:color w:val="333333"/>
          <w:kern w:val="0"/>
          <w:sz w:val="32"/>
          <w:szCs w:val="32"/>
        </w:rPr>
        <w:pPrChange w:id="2873" w:author="露大C" w:date="2026-09-17T12:44:41Z">
          <w:pPr>
            <w:ind w:left="-178" w:leftChars="-85"/>
          </w:pPr>
        </w:pPrChange>
      </w:pPr>
      <w:del w:id="2874" w:author="露大C" w:date="2026-09-17T12:46:15Z">
        <w:r>
          <w:rPr>
            <w:rFonts w:hint="eastAsia" w:ascii="黑体" w:eastAsia="黑体"/>
          </w:rPr>
          <w:delText>备注：应聘人员务必准确填写手机号码，以便接听电话或接收短信通知。</w:delText>
        </w:r>
      </w:del>
      <w:bookmarkStart w:id="0" w:name="_GoBack"/>
      <w:bookmarkEnd w:id="0"/>
    </w:p>
    <w:sectPr>
      <w:pgSz w:w="11906" w:h="16838"/>
      <w:pgMar w:top="1440" w:right="1797" w:bottom="1440" w:left="1797" w:header="851" w:footer="992" w:gutter="0"/>
      <w:cols w:space="425" w:num="1"/>
      <w:docGrid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embedRegular r:id="rId1" w:fontKey="{3729CDC4-4175-4678-BFEB-0642E80EB5CA}"/>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方正小标宋_GBK">
    <w:panose1 w:val="03000509000000000000"/>
    <w:charset w:val="86"/>
    <w:family w:val="script"/>
    <w:pitch w:val="default"/>
    <w:sig w:usb0="00000001" w:usb1="080E0000" w:usb2="00000000" w:usb3="00000000" w:csb0="00040000" w:csb1="00000000"/>
    <w:embedRegular r:id="rId2" w:fontKey="{D6059DA0-2EC4-4584-8D04-7A374A8F7370}"/>
  </w:font>
  <w:font w:name="仿宋_GB2312">
    <w:panose1 w:val="02010609030101010101"/>
    <w:charset w:val="86"/>
    <w:family w:val="modern"/>
    <w:pitch w:val="default"/>
    <w:sig w:usb0="00000001" w:usb1="080E0000" w:usb2="00000000" w:usb3="00000000" w:csb0="00040000" w:csb1="00000000"/>
    <w:embedRegular r:id="rId3" w:fontKey="{807A81DB-74A0-4A34-9236-CC4F57DD985D}"/>
  </w:font>
  <w:font w:name="方正仿宋_GBK">
    <w:panose1 w:val="03000509000000000000"/>
    <w:charset w:val="86"/>
    <w:family w:val="auto"/>
    <w:pitch w:val="default"/>
    <w:sig w:usb0="00000001" w:usb1="080E0000" w:usb2="00000000" w:usb3="00000000" w:csb0="00040000" w:csb1="00000000"/>
  </w:font>
  <w:font w:name="WPSEMBED1">
    <w:panose1 w:val="03000509000000000000"/>
    <w:charset w:val="86"/>
    <w:family w:val="auto"/>
    <w:pitch w:val="default"/>
    <w:sig w:usb0="00000001" w:usb1="080E0000" w:usb2="00000000" w:usb3="00000000" w:csb0="00040000" w:csb1="00000000"/>
  </w:font>
  <w:font w:name="WPSEMBED2">
    <w:panose1 w:val="02010609030101010101"/>
    <w:charset w:val="86"/>
    <w:family w:val="auto"/>
    <w:pitch w:val="default"/>
    <w:sig w:usb0="00000001" w:usb1="080E0000" w:usb2="00000000" w:usb3="00000000" w:csb0="00040000" w:csb1="00000000"/>
  </w:font>
  <w:font w:name="WPSEMBED3">
    <w:panose1 w:val="03000509000000000000"/>
    <w:charset w:val="86"/>
    <w:family w:val="auto"/>
    <w:pitch w:val="default"/>
    <w:sig w:usb0="00000001" w:usb1="080E0000" w:usb2="00000000" w:usb3="00000000" w:csb0="00040000" w:csb1="00000000"/>
  </w:font>
  <w:font w:name="楷体_GB2312">
    <w:panose1 w:val="02010609030101010101"/>
    <w:charset w:val="86"/>
    <w:family w:val="auto"/>
    <w:pitch w:val="default"/>
    <w:sig w:usb0="00000001" w:usb1="080E0000" w:usb2="00000000" w:usb3="00000000" w:csb0="00040000" w:csb1="00000000"/>
  </w:font>
  <w:font w:name="仿宋">
    <w:panose1 w:val="02010609060101010101"/>
    <w:charset w:val="86"/>
    <w:family w:val="modern"/>
    <w:pitch w:val="default"/>
    <w:sig w:usb0="800002BF" w:usb1="38CF7CFA" w:usb2="00000016" w:usb3="00000000" w:csb0="00040001" w:csb1="00000000"/>
  </w:font>
  <w:font w:name="楷体">
    <w:panose1 w:val="02010609060101010101"/>
    <w:charset w:val="86"/>
    <w:family w:val="auto"/>
    <w:pitch w:val="default"/>
    <w:sig w:usb0="800002BF" w:usb1="38CF7CFA" w:usb2="00000016" w:usb3="00000000" w:csb0="00040001" w:csb1="00000000"/>
    <w:embedRegular r:id="rId4" w:fontKey="{0730968C-9D5C-4C3C-83EE-B18FF34EBF4F}"/>
  </w:font>
  <w:font w:name="微软雅黑">
    <w:panose1 w:val="020B0503020204020204"/>
    <w:charset w:val="86"/>
    <w:family w:val="auto"/>
    <w:pitch w:val="default"/>
    <w:sig w:usb0="80000287" w:usb1="2ACF3C50" w:usb2="00000016" w:usb3="00000000" w:csb0="0004001F" w:csb1="00000000"/>
    <w:embedRegular r:id="rId5" w:fontKey="{8140922E-13DC-4245-BA66-658328689F2B}"/>
  </w:font>
  <w:font w:name="WPSEMBED4">
    <w:panose1 w:val="02010609030101010101"/>
    <w:charset w:val="86"/>
    <w:family w:val="auto"/>
    <w:pitch w:val="default"/>
    <w:sig w:usb0="00000001" w:usb1="080E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752C189">
    <w:pPr>
      <w:pStyle w:val="6"/>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29920FA5">
                          <w:pPr>
                            <w:pStyle w:val="6"/>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Brhfn7MQIAAGEEAAAOAAAAAAAAAAEAIAAAAB8BAABkcnMvZTJvRG9jLnhtbFBLBQYA&#10;AAAABgAGAFkBAADCBQAAAAA=&#10;">
              <v:fill on="f" focussize="0,0"/>
              <v:stroke on="f" weight="0.5pt"/>
              <v:imagedata o:title=""/>
              <o:lock v:ext="edit" aspectratio="f"/>
              <v:textbox inset="0mm,0mm,0mm,0mm" style="mso-fit-shape-to-text:t;">
                <w:txbxContent>
                  <w:p w14:paraId="29920FA5">
                    <w:pPr>
                      <w:pStyle w:val="6"/>
                    </w:pPr>
                    <w:r>
                      <w:fldChar w:fldCharType="begin"/>
                    </w:r>
                    <w:r>
                      <w:instrText xml:space="preserve"> PAGE  \* MERGEFORMAT </w:instrText>
                    </w:r>
                    <w:r>
                      <w:fldChar w:fldCharType="separate"/>
                    </w:r>
                    <w:r>
                      <w:t>1</w:t>
                    </w:r>
                    <w: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E86427F">
    <w:pPr>
      <w:pStyle w:val="7"/>
      <w:pBdr>
        <w:bottom w:val="none" w:color="auto" w:sz="0" w:space="0"/>
      </w:pBdr>
    </w:pPr>
  </w:p>
</w:hdr>
</file>

<file path=word/people.xml><?xml version="1.0" encoding="utf-8"?>
<w15:people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15:person w15:author="顾雪松">
    <w15:presenceInfo w15:providerId="WPS Office" w15:userId="2911135072"/>
  </w15:person>
  <w15:person w15:author="qingyun">
    <w15:presenceInfo w15:providerId="None" w15:userId="qingyun"/>
  </w15:person>
  <w15:person w15:author="露大C">
    <w15:presenceInfo w15:providerId="WPS Office" w15:userId="2816970714"/>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TrueTypeFonts/>
  <w:saveSubsetFonts/>
  <w:bordersDoNotSurroundHeader w:val="0"/>
  <w:bordersDoNotSurroundFooter w:val="0"/>
  <w:revisionView w:markup="0"/>
  <w:trackRevisions w:val="1"/>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YTIyNjJlNDZmMGUzY2YwNmYxZmFlYmViMTlhOGU3MTUifQ=="/>
  </w:docVars>
  <w:rsids>
    <w:rsidRoot w:val="00581E7C"/>
    <w:rsid w:val="00007FE6"/>
    <w:rsid w:val="00031ED4"/>
    <w:rsid w:val="00035F8D"/>
    <w:rsid w:val="000442FD"/>
    <w:rsid w:val="00050895"/>
    <w:rsid w:val="00055A0C"/>
    <w:rsid w:val="00056DE9"/>
    <w:rsid w:val="00057991"/>
    <w:rsid w:val="00061719"/>
    <w:rsid w:val="00063EB9"/>
    <w:rsid w:val="00070B2B"/>
    <w:rsid w:val="00075858"/>
    <w:rsid w:val="00075964"/>
    <w:rsid w:val="00091804"/>
    <w:rsid w:val="000A2707"/>
    <w:rsid w:val="000C6F93"/>
    <w:rsid w:val="000D3E16"/>
    <w:rsid w:val="000F3C15"/>
    <w:rsid w:val="000F3C79"/>
    <w:rsid w:val="00101B1D"/>
    <w:rsid w:val="0011366F"/>
    <w:rsid w:val="0011449C"/>
    <w:rsid w:val="001171E6"/>
    <w:rsid w:val="0013101D"/>
    <w:rsid w:val="00135481"/>
    <w:rsid w:val="001517A2"/>
    <w:rsid w:val="00152D9C"/>
    <w:rsid w:val="00160C64"/>
    <w:rsid w:val="00163658"/>
    <w:rsid w:val="001664E4"/>
    <w:rsid w:val="00174335"/>
    <w:rsid w:val="0018355D"/>
    <w:rsid w:val="001904DB"/>
    <w:rsid w:val="00192867"/>
    <w:rsid w:val="00194038"/>
    <w:rsid w:val="001A7700"/>
    <w:rsid w:val="001C409A"/>
    <w:rsid w:val="001C7D9D"/>
    <w:rsid w:val="001E7D6F"/>
    <w:rsid w:val="001F234C"/>
    <w:rsid w:val="002015D1"/>
    <w:rsid w:val="002063D4"/>
    <w:rsid w:val="00211CE8"/>
    <w:rsid w:val="0021625C"/>
    <w:rsid w:val="00216E29"/>
    <w:rsid w:val="00220180"/>
    <w:rsid w:val="00220355"/>
    <w:rsid w:val="00232FFA"/>
    <w:rsid w:val="002360C9"/>
    <w:rsid w:val="00236D86"/>
    <w:rsid w:val="002433B0"/>
    <w:rsid w:val="002434A4"/>
    <w:rsid w:val="00250797"/>
    <w:rsid w:val="00252B5F"/>
    <w:rsid w:val="002532E4"/>
    <w:rsid w:val="002551F1"/>
    <w:rsid w:val="0026246E"/>
    <w:rsid w:val="00262473"/>
    <w:rsid w:val="00262A15"/>
    <w:rsid w:val="00271277"/>
    <w:rsid w:val="00277434"/>
    <w:rsid w:val="00283EE7"/>
    <w:rsid w:val="00297262"/>
    <w:rsid w:val="002B7805"/>
    <w:rsid w:val="002C0864"/>
    <w:rsid w:val="002C42B2"/>
    <w:rsid w:val="002D24F8"/>
    <w:rsid w:val="002E063D"/>
    <w:rsid w:val="002E081F"/>
    <w:rsid w:val="002F421D"/>
    <w:rsid w:val="003059D1"/>
    <w:rsid w:val="00305BFE"/>
    <w:rsid w:val="00314831"/>
    <w:rsid w:val="00315003"/>
    <w:rsid w:val="0032254C"/>
    <w:rsid w:val="00324A87"/>
    <w:rsid w:val="003262EA"/>
    <w:rsid w:val="00330F43"/>
    <w:rsid w:val="003329A0"/>
    <w:rsid w:val="003333B3"/>
    <w:rsid w:val="00333966"/>
    <w:rsid w:val="00333E4C"/>
    <w:rsid w:val="003372A5"/>
    <w:rsid w:val="00340FB5"/>
    <w:rsid w:val="003435D4"/>
    <w:rsid w:val="00346E92"/>
    <w:rsid w:val="00351579"/>
    <w:rsid w:val="003545DA"/>
    <w:rsid w:val="00360709"/>
    <w:rsid w:val="003670B4"/>
    <w:rsid w:val="00372664"/>
    <w:rsid w:val="003736AC"/>
    <w:rsid w:val="00374252"/>
    <w:rsid w:val="00377F8E"/>
    <w:rsid w:val="00380700"/>
    <w:rsid w:val="0038150A"/>
    <w:rsid w:val="003959B2"/>
    <w:rsid w:val="003A1A56"/>
    <w:rsid w:val="003A1C09"/>
    <w:rsid w:val="003A1E9A"/>
    <w:rsid w:val="003A34DF"/>
    <w:rsid w:val="003A732E"/>
    <w:rsid w:val="003A75D0"/>
    <w:rsid w:val="003B0C19"/>
    <w:rsid w:val="003B4938"/>
    <w:rsid w:val="003B4D13"/>
    <w:rsid w:val="003B51EB"/>
    <w:rsid w:val="003C0A35"/>
    <w:rsid w:val="003D013F"/>
    <w:rsid w:val="003D136C"/>
    <w:rsid w:val="003D1801"/>
    <w:rsid w:val="003D703F"/>
    <w:rsid w:val="003D7091"/>
    <w:rsid w:val="003D7A4D"/>
    <w:rsid w:val="003E0B99"/>
    <w:rsid w:val="003E4BF1"/>
    <w:rsid w:val="003E50C7"/>
    <w:rsid w:val="003E7C19"/>
    <w:rsid w:val="003F21F2"/>
    <w:rsid w:val="003F45EA"/>
    <w:rsid w:val="003F5378"/>
    <w:rsid w:val="00410D1E"/>
    <w:rsid w:val="004211E5"/>
    <w:rsid w:val="00424870"/>
    <w:rsid w:val="00425F22"/>
    <w:rsid w:val="00437AB5"/>
    <w:rsid w:val="004546E9"/>
    <w:rsid w:val="004563B2"/>
    <w:rsid w:val="00460576"/>
    <w:rsid w:val="0046218A"/>
    <w:rsid w:val="00467091"/>
    <w:rsid w:val="00473648"/>
    <w:rsid w:val="00477322"/>
    <w:rsid w:val="004868FD"/>
    <w:rsid w:val="004877A7"/>
    <w:rsid w:val="00497BD9"/>
    <w:rsid w:val="004A09F4"/>
    <w:rsid w:val="004A30BE"/>
    <w:rsid w:val="004A377A"/>
    <w:rsid w:val="004A37A9"/>
    <w:rsid w:val="004A4812"/>
    <w:rsid w:val="004B2C9D"/>
    <w:rsid w:val="004B2CDC"/>
    <w:rsid w:val="004C03D1"/>
    <w:rsid w:val="004C4992"/>
    <w:rsid w:val="004D1275"/>
    <w:rsid w:val="004D2F02"/>
    <w:rsid w:val="004D6E03"/>
    <w:rsid w:val="004D7519"/>
    <w:rsid w:val="004E16F5"/>
    <w:rsid w:val="004E33B3"/>
    <w:rsid w:val="00505541"/>
    <w:rsid w:val="00506200"/>
    <w:rsid w:val="00510084"/>
    <w:rsid w:val="00510802"/>
    <w:rsid w:val="005113A4"/>
    <w:rsid w:val="00511D6F"/>
    <w:rsid w:val="005147A5"/>
    <w:rsid w:val="00515699"/>
    <w:rsid w:val="00522048"/>
    <w:rsid w:val="005451C0"/>
    <w:rsid w:val="00564C85"/>
    <w:rsid w:val="0058121F"/>
    <w:rsid w:val="00581E7C"/>
    <w:rsid w:val="0059007A"/>
    <w:rsid w:val="005911EA"/>
    <w:rsid w:val="005913B3"/>
    <w:rsid w:val="00595AFC"/>
    <w:rsid w:val="005A4C03"/>
    <w:rsid w:val="005A50BA"/>
    <w:rsid w:val="005B2575"/>
    <w:rsid w:val="005C4C5B"/>
    <w:rsid w:val="005D0F86"/>
    <w:rsid w:val="006044CD"/>
    <w:rsid w:val="00604F49"/>
    <w:rsid w:val="0061399B"/>
    <w:rsid w:val="00615112"/>
    <w:rsid w:val="00615B8F"/>
    <w:rsid w:val="00621362"/>
    <w:rsid w:val="00634480"/>
    <w:rsid w:val="00634A03"/>
    <w:rsid w:val="00642034"/>
    <w:rsid w:val="006446E2"/>
    <w:rsid w:val="0065119D"/>
    <w:rsid w:val="00662605"/>
    <w:rsid w:val="0066745C"/>
    <w:rsid w:val="00672988"/>
    <w:rsid w:val="00683F6B"/>
    <w:rsid w:val="00685F8A"/>
    <w:rsid w:val="00694286"/>
    <w:rsid w:val="006A0566"/>
    <w:rsid w:val="006B3CCB"/>
    <w:rsid w:val="006B449B"/>
    <w:rsid w:val="006B46AD"/>
    <w:rsid w:val="006B6B95"/>
    <w:rsid w:val="006D70E7"/>
    <w:rsid w:val="006D79CF"/>
    <w:rsid w:val="006F2427"/>
    <w:rsid w:val="006F2616"/>
    <w:rsid w:val="006F2A9C"/>
    <w:rsid w:val="006F4C48"/>
    <w:rsid w:val="00702529"/>
    <w:rsid w:val="007069A7"/>
    <w:rsid w:val="00711B91"/>
    <w:rsid w:val="00716401"/>
    <w:rsid w:val="00723DA8"/>
    <w:rsid w:val="00727B7A"/>
    <w:rsid w:val="00730460"/>
    <w:rsid w:val="007422E8"/>
    <w:rsid w:val="00752BA9"/>
    <w:rsid w:val="00764992"/>
    <w:rsid w:val="00773D74"/>
    <w:rsid w:val="007843A9"/>
    <w:rsid w:val="0079064B"/>
    <w:rsid w:val="00790A63"/>
    <w:rsid w:val="0079516C"/>
    <w:rsid w:val="007960A5"/>
    <w:rsid w:val="007B174B"/>
    <w:rsid w:val="007B18D7"/>
    <w:rsid w:val="007B5128"/>
    <w:rsid w:val="007C1919"/>
    <w:rsid w:val="007C3D68"/>
    <w:rsid w:val="007F3696"/>
    <w:rsid w:val="00801C5B"/>
    <w:rsid w:val="00803C83"/>
    <w:rsid w:val="008151AD"/>
    <w:rsid w:val="00821F5C"/>
    <w:rsid w:val="008223D4"/>
    <w:rsid w:val="00822ACF"/>
    <w:rsid w:val="008250AB"/>
    <w:rsid w:val="00827ABB"/>
    <w:rsid w:val="008309FA"/>
    <w:rsid w:val="00830F81"/>
    <w:rsid w:val="00832C06"/>
    <w:rsid w:val="00832C8A"/>
    <w:rsid w:val="00833DFB"/>
    <w:rsid w:val="008374A2"/>
    <w:rsid w:val="008509F6"/>
    <w:rsid w:val="00852B57"/>
    <w:rsid w:val="00856E4B"/>
    <w:rsid w:val="008634A4"/>
    <w:rsid w:val="00865DD6"/>
    <w:rsid w:val="00873743"/>
    <w:rsid w:val="00876F15"/>
    <w:rsid w:val="0088702D"/>
    <w:rsid w:val="00897D9D"/>
    <w:rsid w:val="008A0F52"/>
    <w:rsid w:val="008A2061"/>
    <w:rsid w:val="008A4CB8"/>
    <w:rsid w:val="008A7C13"/>
    <w:rsid w:val="008B4316"/>
    <w:rsid w:val="008B6331"/>
    <w:rsid w:val="008C123F"/>
    <w:rsid w:val="008C6243"/>
    <w:rsid w:val="008D34E9"/>
    <w:rsid w:val="008D556D"/>
    <w:rsid w:val="008E5D9D"/>
    <w:rsid w:val="008F1386"/>
    <w:rsid w:val="008F5F71"/>
    <w:rsid w:val="00901F59"/>
    <w:rsid w:val="009067EC"/>
    <w:rsid w:val="00906A60"/>
    <w:rsid w:val="00922EFC"/>
    <w:rsid w:val="0092557F"/>
    <w:rsid w:val="00934407"/>
    <w:rsid w:val="0094698E"/>
    <w:rsid w:val="00966A9F"/>
    <w:rsid w:val="00970B9F"/>
    <w:rsid w:val="009815B1"/>
    <w:rsid w:val="009929D0"/>
    <w:rsid w:val="009933B7"/>
    <w:rsid w:val="00993E6B"/>
    <w:rsid w:val="00995726"/>
    <w:rsid w:val="00996562"/>
    <w:rsid w:val="009967A7"/>
    <w:rsid w:val="009A16A7"/>
    <w:rsid w:val="009A454D"/>
    <w:rsid w:val="009B05FC"/>
    <w:rsid w:val="009B1497"/>
    <w:rsid w:val="009B4FFB"/>
    <w:rsid w:val="009C0B35"/>
    <w:rsid w:val="009C3F60"/>
    <w:rsid w:val="009D3E36"/>
    <w:rsid w:val="009D6825"/>
    <w:rsid w:val="009D6B78"/>
    <w:rsid w:val="009E1F73"/>
    <w:rsid w:val="009E24AE"/>
    <w:rsid w:val="009F05C0"/>
    <w:rsid w:val="009F10DB"/>
    <w:rsid w:val="00A02863"/>
    <w:rsid w:val="00A03D56"/>
    <w:rsid w:val="00A11EB1"/>
    <w:rsid w:val="00A133B9"/>
    <w:rsid w:val="00A163FF"/>
    <w:rsid w:val="00A203A9"/>
    <w:rsid w:val="00A270AB"/>
    <w:rsid w:val="00A27277"/>
    <w:rsid w:val="00A35178"/>
    <w:rsid w:val="00A41D73"/>
    <w:rsid w:val="00A514D4"/>
    <w:rsid w:val="00A6126B"/>
    <w:rsid w:val="00A770BC"/>
    <w:rsid w:val="00A7743E"/>
    <w:rsid w:val="00A82E6E"/>
    <w:rsid w:val="00A83BB7"/>
    <w:rsid w:val="00A85788"/>
    <w:rsid w:val="00A96A20"/>
    <w:rsid w:val="00AB32AB"/>
    <w:rsid w:val="00AB43C7"/>
    <w:rsid w:val="00AB48A3"/>
    <w:rsid w:val="00AC6A79"/>
    <w:rsid w:val="00AD1EE8"/>
    <w:rsid w:val="00AE3812"/>
    <w:rsid w:val="00AF6BD4"/>
    <w:rsid w:val="00B02D55"/>
    <w:rsid w:val="00B032D3"/>
    <w:rsid w:val="00B0704E"/>
    <w:rsid w:val="00B0767A"/>
    <w:rsid w:val="00B07E70"/>
    <w:rsid w:val="00B14379"/>
    <w:rsid w:val="00B1763F"/>
    <w:rsid w:val="00B2508F"/>
    <w:rsid w:val="00B31C4C"/>
    <w:rsid w:val="00B37C06"/>
    <w:rsid w:val="00B40C11"/>
    <w:rsid w:val="00B42681"/>
    <w:rsid w:val="00B47030"/>
    <w:rsid w:val="00B47952"/>
    <w:rsid w:val="00B503E8"/>
    <w:rsid w:val="00B5321D"/>
    <w:rsid w:val="00B553A0"/>
    <w:rsid w:val="00B56D3F"/>
    <w:rsid w:val="00B63308"/>
    <w:rsid w:val="00B724D7"/>
    <w:rsid w:val="00B8076D"/>
    <w:rsid w:val="00B8270A"/>
    <w:rsid w:val="00B85F4E"/>
    <w:rsid w:val="00B929C5"/>
    <w:rsid w:val="00B932F8"/>
    <w:rsid w:val="00B96667"/>
    <w:rsid w:val="00BA084F"/>
    <w:rsid w:val="00BA2A5C"/>
    <w:rsid w:val="00BA5EA8"/>
    <w:rsid w:val="00BA5F53"/>
    <w:rsid w:val="00BA5F8F"/>
    <w:rsid w:val="00BA7DD0"/>
    <w:rsid w:val="00BC1C97"/>
    <w:rsid w:val="00BC42D0"/>
    <w:rsid w:val="00BC5046"/>
    <w:rsid w:val="00BC6856"/>
    <w:rsid w:val="00BD1741"/>
    <w:rsid w:val="00BD401B"/>
    <w:rsid w:val="00BE5CFC"/>
    <w:rsid w:val="00BF121E"/>
    <w:rsid w:val="00BF222D"/>
    <w:rsid w:val="00C017D8"/>
    <w:rsid w:val="00C02482"/>
    <w:rsid w:val="00C14D6D"/>
    <w:rsid w:val="00C213D8"/>
    <w:rsid w:val="00C30269"/>
    <w:rsid w:val="00C3316B"/>
    <w:rsid w:val="00C33306"/>
    <w:rsid w:val="00C350B7"/>
    <w:rsid w:val="00C4798D"/>
    <w:rsid w:val="00C517C4"/>
    <w:rsid w:val="00C5555F"/>
    <w:rsid w:val="00C6453C"/>
    <w:rsid w:val="00C72F69"/>
    <w:rsid w:val="00C731AF"/>
    <w:rsid w:val="00C75326"/>
    <w:rsid w:val="00C86254"/>
    <w:rsid w:val="00C879AE"/>
    <w:rsid w:val="00C91CE2"/>
    <w:rsid w:val="00C94903"/>
    <w:rsid w:val="00CA084B"/>
    <w:rsid w:val="00CA323B"/>
    <w:rsid w:val="00CA7D3F"/>
    <w:rsid w:val="00CB3077"/>
    <w:rsid w:val="00CB32D8"/>
    <w:rsid w:val="00CC08C9"/>
    <w:rsid w:val="00CC0C6B"/>
    <w:rsid w:val="00CE13EC"/>
    <w:rsid w:val="00CE645B"/>
    <w:rsid w:val="00CF2A12"/>
    <w:rsid w:val="00CF5BB3"/>
    <w:rsid w:val="00D01763"/>
    <w:rsid w:val="00D0368D"/>
    <w:rsid w:val="00D038A6"/>
    <w:rsid w:val="00D04871"/>
    <w:rsid w:val="00D074CE"/>
    <w:rsid w:val="00D21567"/>
    <w:rsid w:val="00D33D78"/>
    <w:rsid w:val="00D52DB4"/>
    <w:rsid w:val="00D557A0"/>
    <w:rsid w:val="00D57DFB"/>
    <w:rsid w:val="00D67738"/>
    <w:rsid w:val="00D75B08"/>
    <w:rsid w:val="00D75EC9"/>
    <w:rsid w:val="00D76F0D"/>
    <w:rsid w:val="00D863D1"/>
    <w:rsid w:val="00D87C83"/>
    <w:rsid w:val="00D96A0A"/>
    <w:rsid w:val="00DA2FC1"/>
    <w:rsid w:val="00DB46C2"/>
    <w:rsid w:val="00DC0365"/>
    <w:rsid w:val="00DC130F"/>
    <w:rsid w:val="00DD1441"/>
    <w:rsid w:val="00DE6693"/>
    <w:rsid w:val="00DF71BC"/>
    <w:rsid w:val="00E03324"/>
    <w:rsid w:val="00E04663"/>
    <w:rsid w:val="00E06E8B"/>
    <w:rsid w:val="00E10C54"/>
    <w:rsid w:val="00E2396E"/>
    <w:rsid w:val="00E24591"/>
    <w:rsid w:val="00E24EA6"/>
    <w:rsid w:val="00E30FF2"/>
    <w:rsid w:val="00E5084E"/>
    <w:rsid w:val="00E531D7"/>
    <w:rsid w:val="00E535DF"/>
    <w:rsid w:val="00E66ED7"/>
    <w:rsid w:val="00E70108"/>
    <w:rsid w:val="00E7054A"/>
    <w:rsid w:val="00E70748"/>
    <w:rsid w:val="00E75321"/>
    <w:rsid w:val="00E80F9B"/>
    <w:rsid w:val="00E835E3"/>
    <w:rsid w:val="00E9022D"/>
    <w:rsid w:val="00E9048F"/>
    <w:rsid w:val="00E93EAE"/>
    <w:rsid w:val="00E97D06"/>
    <w:rsid w:val="00EA62FC"/>
    <w:rsid w:val="00EB1572"/>
    <w:rsid w:val="00EB2318"/>
    <w:rsid w:val="00EB5A19"/>
    <w:rsid w:val="00EC16BB"/>
    <w:rsid w:val="00EC34B1"/>
    <w:rsid w:val="00EC4249"/>
    <w:rsid w:val="00ED0BA2"/>
    <w:rsid w:val="00EE003C"/>
    <w:rsid w:val="00EE4617"/>
    <w:rsid w:val="00EE5151"/>
    <w:rsid w:val="00EE71A2"/>
    <w:rsid w:val="00EE74B1"/>
    <w:rsid w:val="00F00EB0"/>
    <w:rsid w:val="00F0651B"/>
    <w:rsid w:val="00F11DBB"/>
    <w:rsid w:val="00F17A02"/>
    <w:rsid w:val="00F24C7E"/>
    <w:rsid w:val="00F25D16"/>
    <w:rsid w:val="00F27FF5"/>
    <w:rsid w:val="00F33047"/>
    <w:rsid w:val="00F360C3"/>
    <w:rsid w:val="00F36E62"/>
    <w:rsid w:val="00F379BD"/>
    <w:rsid w:val="00F457FB"/>
    <w:rsid w:val="00F45D1D"/>
    <w:rsid w:val="00F4627C"/>
    <w:rsid w:val="00F53AFB"/>
    <w:rsid w:val="00F57363"/>
    <w:rsid w:val="00F64CDA"/>
    <w:rsid w:val="00F800A2"/>
    <w:rsid w:val="00F873CD"/>
    <w:rsid w:val="00F95B03"/>
    <w:rsid w:val="00F96FE7"/>
    <w:rsid w:val="00FA1CDD"/>
    <w:rsid w:val="00FA2F7A"/>
    <w:rsid w:val="00FB154B"/>
    <w:rsid w:val="00FC11A6"/>
    <w:rsid w:val="00FE4B71"/>
    <w:rsid w:val="00FF0509"/>
    <w:rsid w:val="00FF60B1"/>
    <w:rsid w:val="00FF697F"/>
    <w:rsid w:val="00FF7F7A"/>
    <w:rsid w:val="01757F74"/>
    <w:rsid w:val="01C26935"/>
    <w:rsid w:val="02A97FD3"/>
    <w:rsid w:val="05A36F5B"/>
    <w:rsid w:val="07227A7A"/>
    <w:rsid w:val="08C14240"/>
    <w:rsid w:val="09526CCE"/>
    <w:rsid w:val="0A4E3B7D"/>
    <w:rsid w:val="0A6A0048"/>
    <w:rsid w:val="0BCA4EB7"/>
    <w:rsid w:val="0BFA3246"/>
    <w:rsid w:val="0C3B4B55"/>
    <w:rsid w:val="0D266E74"/>
    <w:rsid w:val="0D9A50E8"/>
    <w:rsid w:val="110A7542"/>
    <w:rsid w:val="12280BC8"/>
    <w:rsid w:val="127831EA"/>
    <w:rsid w:val="1331204B"/>
    <w:rsid w:val="13370539"/>
    <w:rsid w:val="13954387"/>
    <w:rsid w:val="13F70EF0"/>
    <w:rsid w:val="14643D5A"/>
    <w:rsid w:val="159A4301"/>
    <w:rsid w:val="16815CFB"/>
    <w:rsid w:val="16EF074A"/>
    <w:rsid w:val="16F72C63"/>
    <w:rsid w:val="17FF6273"/>
    <w:rsid w:val="183254CD"/>
    <w:rsid w:val="185F2723"/>
    <w:rsid w:val="19436879"/>
    <w:rsid w:val="1A1448EA"/>
    <w:rsid w:val="1A367790"/>
    <w:rsid w:val="1B09565B"/>
    <w:rsid w:val="1B350B1A"/>
    <w:rsid w:val="1BA40A57"/>
    <w:rsid w:val="1CA4213B"/>
    <w:rsid w:val="1EB83620"/>
    <w:rsid w:val="1F6674B8"/>
    <w:rsid w:val="20014FB8"/>
    <w:rsid w:val="202C6073"/>
    <w:rsid w:val="21294361"/>
    <w:rsid w:val="216B497A"/>
    <w:rsid w:val="21CE6D3D"/>
    <w:rsid w:val="22FF35CB"/>
    <w:rsid w:val="231A5783"/>
    <w:rsid w:val="23CF07AE"/>
    <w:rsid w:val="245E5A28"/>
    <w:rsid w:val="24DD34A7"/>
    <w:rsid w:val="2508069C"/>
    <w:rsid w:val="2536704D"/>
    <w:rsid w:val="26243349"/>
    <w:rsid w:val="262529CD"/>
    <w:rsid w:val="28CE5594"/>
    <w:rsid w:val="29C91833"/>
    <w:rsid w:val="29FB3F50"/>
    <w:rsid w:val="2A537BEE"/>
    <w:rsid w:val="2A6308E4"/>
    <w:rsid w:val="2B2745DF"/>
    <w:rsid w:val="2B40163B"/>
    <w:rsid w:val="2B4521FB"/>
    <w:rsid w:val="2C3E6FB4"/>
    <w:rsid w:val="2C935670"/>
    <w:rsid w:val="2D4D7629"/>
    <w:rsid w:val="2D791EDE"/>
    <w:rsid w:val="2DFB1773"/>
    <w:rsid w:val="2E1B7727"/>
    <w:rsid w:val="2E1C11C2"/>
    <w:rsid w:val="2E24038A"/>
    <w:rsid w:val="30605B09"/>
    <w:rsid w:val="30B55C11"/>
    <w:rsid w:val="31A31F0E"/>
    <w:rsid w:val="32144BB9"/>
    <w:rsid w:val="33FF9460"/>
    <w:rsid w:val="34C53F49"/>
    <w:rsid w:val="364A6DFC"/>
    <w:rsid w:val="375D66BB"/>
    <w:rsid w:val="38460EF5"/>
    <w:rsid w:val="38B642D4"/>
    <w:rsid w:val="39950337"/>
    <w:rsid w:val="39C23FF7"/>
    <w:rsid w:val="3A1814AB"/>
    <w:rsid w:val="3A2A0356"/>
    <w:rsid w:val="3A56058D"/>
    <w:rsid w:val="3AB36BBA"/>
    <w:rsid w:val="3B337E5E"/>
    <w:rsid w:val="3BE1563B"/>
    <w:rsid w:val="3CEF643C"/>
    <w:rsid w:val="3D281519"/>
    <w:rsid w:val="3EA87EB5"/>
    <w:rsid w:val="3EB311B1"/>
    <w:rsid w:val="3F124712"/>
    <w:rsid w:val="3F2601A2"/>
    <w:rsid w:val="3F7B3900"/>
    <w:rsid w:val="3F7E51E0"/>
    <w:rsid w:val="3F9335C1"/>
    <w:rsid w:val="3F9F1F66"/>
    <w:rsid w:val="3FEFF363"/>
    <w:rsid w:val="40F854AE"/>
    <w:rsid w:val="41270626"/>
    <w:rsid w:val="41DE2E55"/>
    <w:rsid w:val="42414CB1"/>
    <w:rsid w:val="428948D4"/>
    <w:rsid w:val="43E4263E"/>
    <w:rsid w:val="45FF0DFD"/>
    <w:rsid w:val="461E170B"/>
    <w:rsid w:val="464253F9"/>
    <w:rsid w:val="46F81D1D"/>
    <w:rsid w:val="470B1C8F"/>
    <w:rsid w:val="487B4F30"/>
    <w:rsid w:val="48F16D5D"/>
    <w:rsid w:val="49635DB3"/>
    <w:rsid w:val="49B265F0"/>
    <w:rsid w:val="49D24CE6"/>
    <w:rsid w:val="4A2F2139"/>
    <w:rsid w:val="4AF276BF"/>
    <w:rsid w:val="4BF677F1"/>
    <w:rsid w:val="4C5C2F8D"/>
    <w:rsid w:val="4C97105C"/>
    <w:rsid w:val="4CF66F3E"/>
    <w:rsid w:val="4E39236D"/>
    <w:rsid w:val="4EAC3D58"/>
    <w:rsid w:val="4FD07F1A"/>
    <w:rsid w:val="4FDD6193"/>
    <w:rsid w:val="4FFF023F"/>
    <w:rsid w:val="510A745C"/>
    <w:rsid w:val="528D6DA1"/>
    <w:rsid w:val="52E7097B"/>
    <w:rsid w:val="5345477B"/>
    <w:rsid w:val="5492094F"/>
    <w:rsid w:val="552D54C7"/>
    <w:rsid w:val="555B2B3E"/>
    <w:rsid w:val="55BC36B8"/>
    <w:rsid w:val="55E33475"/>
    <w:rsid w:val="56010BE6"/>
    <w:rsid w:val="561F417C"/>
    <w:rsid w:val="56CB143B"/>
    <w:rsid w:val="57EC6D79"/>
    <w:rsid w:val="58BF5F52"/>
    <w:rsid w:val="593F4FB3"/>
    <w:rsid w:val="5A0C220E"/>
    <w:rsid w:val="5AE45D4D"/>
    <w:rsid w:val="5B5355E6"/>
    <w:rsid w:val="5B9242D5"/>
    <w:rsid w:val="5BA61809"/>
    <w:rsid w:val="5CD5091E"/>
    <w:rsid w:val="5D3048BC"/>
    <w:rsid w:val="5D64496A"/>
    <w:rsid w:val="5DAA1FFA"/>
    <w:rsid w:val="5DDB3FD1"/>
    <w:rsid w:val="5DE51034"/>
    <w:rsid w:val="5E154B9E"/>
    <w:rsid w:val="5EEA64C2"/>
    <w:rsid w:val="5F1E3DE9"/>
    <w:rsid w:val="5FF3882B"/>
    <w:rsid w:val="604F09E7"/>
    <w:rsid w:val="60BA2753"/>
    <w:rsid w:val="61860586"/>
    <w:rsid w:val="61C71AB9"/>
    <w:rsid w:val="626F35C2"/>
    <w:rsid w:val="62775FD3"/>
    <w:rsid w:val="629D0130"/>
    <w:rsid w:val="633D546F"/>
    <w:rsid w:val="63B079EF"/>
    <w:rsid w:val="640D4784"/>
    <w:rsid w:val="648669A1"/>
    <w:rsid w:val="64A55079"/>
    <w:rsid w:val="653528A1"/>
    <w:rsid w:val="662F16C8"/>
    <w:rsid w:val="663D12E2"/>
    <w:rsid w:val="671649A9"/>
    <w:rsid w:val="68776D2D"/>
    <w:rsid w:val="68882CE8"/>
    <w:rsid w:val="69C45FA2"/>
    <w:rsid w:val="69DB5996"/>
    <w:rsid w:val="6B4F2734"/>
    <w:rsid w:val="6BF21F1D"/>
    <w:rsid w:val="6CEB7CE9"/>
    <w:rsid w:val="6DCF0E92"/>
    <w:rsid w:val="6E7DE376"/>
    <w:rsid w:val="6EFE8B4D"/>
    <w:rsid w:val="6FD74555"/>
    <w:rsid w:val="6FDF6255"/>
    <w:rsid w:val="6FFF64DB"/>
    <w:rsid w:val="70F1634F"/>
    <w:rsid w:val="745426AA"/>
    <w:rsid w:val="75F84081"/>
    <w:rsid w:val="760A4093"/>
    <w:rsid w:val="77DF63A6"/>
    <w:rsid w:val="79FF0F05"/>
    <w:rsid w:val="7A0D5743"/>
    <w:rsid w:val="7ABFAEB9"/>
    <w:rsid w:val="7ADE4CA6"/>
    <w:rsid w:val="7B1971E8"/>
    <w:rsid w:val="7B542EFE"/>
    <w:rsid w:val="7BA7BF3E"/>
    <w:rsid w:val="7BC55225"/>
    <w:rsid w:val="7BEE9A74"/>
    <w:rsid w:val="7C3A1E14"/>
    <w:rsid w:val="7CDA376A"/>
    <w:rsid w:val="7D3134F6"/>
    <w:rsid w:val="7D5F38EB"/>
    <w:rsid w:val="7DFB565C"/>
    <w:rsid w:val="7E7C1A44"/>
    <w:rsid w:val="7E82315D"/>
    <w:rsid w:val="7E926217"/>
    <w:rsid w:val="7EF4A398"/>
    <w:rsid w:val="7EFFE453"/>
    <w:rsid w:val="7F961D37"/>
    <w:rsid w:val="7F9D218F"/>
    <w:rsid w:val="7FA426A6"/>
    <w:rsid w:val="7FBF17BC"/>
    <w:rsid w:val="7FDAC893"/>
    <w:rsid w:val="8BF55B94"/>
    <w:rsid w:val="8DAF9ABA"/>
    <w:rsid w:val="9FF54233"/>
    <w:rsid w:val="A35F51B5"/>
    <w:rsid w:val="ACBBAA31"/>
    <w:rsid w:val="AFF6DAF5"/>
    <w:rsid w:val="AFF9A6BA"/>
    <w:rsid w:val="B23FEAF7"/>
    <w:rsid w:val="B45A4BA6"/>
    <w:rsid w:val="BBDFF354"/>
    <w:rsid w:val="BCEB4579"/>
    <w:rsid w:val="BF473E9C"/>
    <w:rsid w:val="DF9E1EF3"/>
    <w:rsid w:val="ED6D87ED"/>
    <w:rsid w:val="EF4FEE84"/>
    <w:rsid w:val="F3FEC208"/>
    <w:rsid w:val="F7DF5D67"/>
    <w:rsid w:val="F7FF10B8"/>
    <w:rsid w:val="FBFA502F"/>
    <w:rsid w:val="FEDF5940"/>
  </w:rsids>
  <m:mathPr>
    <m:mathFont m:val="Cambria Math"/>
    <m:brkBin m:val="before"/>
    <m:brkBinSub m:val="--"/>
    <m:smallFrac m:val="1"/>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0" w:semiHidden="0" w:name="header"/>
    <w:lsdException w:qFormat="1" w:uiPriority="99"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qFormat="1"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qFormat="1" w:unhideWhenUsed="0" w:uiPriority="0" w:semiHidden="0"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0"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paragraph" w:styleId="2">
    <w:name w:val="heading 1"/>
    <w:basedOn w:val="1"/>
    <w:next w:val="1"/>
    <w:qFormat/>
    <w:uiPriority w:val="9"/>
    <w:pPr>
      <w:keepNext/>
      <w:keepLines/>
      <w:spacing w:before="340" w:beforeLines="0" w:beforeAutospacing="0" w:after="330" w:afterLines="0" w:afterAutospacing="0" w:line="576" w:lineRule="auto"/>
      <w:outlineLvl w:val="0"/>
    </w:pPr>
    <w:rPr>
      <w:b/>
      <w:kern w:val="44"/>
      <w:sz w:val="44"/>
    </w:rPr>
  </w:style>
  <w:style w:type="character" w:default="1" w:styleId="10">
    <w:name w:val="Default Paragraph Font"/>
    <w:semiHidden/>
    <w:unhideWhenUsed/>
    <w:qFormat/>
    <w:uiPriority w:val="1"/>
  </w:style>
  <w:style w:type="table" w:default="1" w:styleId="8">
    <w:name w:val="Normal Table"/>
    <w:semiHidden/>
    <w:unhideWhenUsed/>
    <w:qFormat/>
    <w:uiPriority w:val="99"/>
    <w:tblPr>
      <w:tblCellMar>
        <w:top w:w="0" w:type="dxa"/>
        <w:left w:w="108" w:type="dxa"/>
        <w:bottom w:w="0" w:type="dxa"/>
        <w:right w:w="108" w:type="dxa"/>
      </w:tblCellMar>
    </w:tblPr>
  </w:style>
  <w:style w:type="paragraph" w:styleId="3">
    <w:name w:val="Plain Text"/>
    <w:basedOn w:val="1"/>
    <w:link w:val="14"/>
    <w:qFormat/>
    <w:uiPriority w:val="0"/>
    <w:rPr>
      <w:rFonts w:ascii="宋体" w:hAnsi="Courier New" w:eastAsia="宋体" w:cs="Courier New"/>
      <w:szCs w:val="21"/>
    </w:rPr>
  </w:style>
  <w:style w:type="paragraph" w:styleId="4">
    <w:name w:val="Date"/>
    <w:basedOn w:val="1"/>
    <w:next w:val="1"/>
    <w:link w:val="15"/>
    <w:semiHidden/>
    <w:unhideWhenUsed/>
    <w:qFormat/>
    <w:uiPriority w:val="99"/>
    <w:pPr>
      <w:ind w:left="100" w:leftChars="2500"/>
    </w:pPr>
  </w:style>
  <w:style w:type="paragraph" w:styleId="5">
    <w:name w:val="Balloon Text"/>
    <w:basedOn w:val="1"/>
    <w:link w:val="18"/>
    <w:semiHidden/>
    <w:unhideWhenUsed/>
    <w:qFormat/>
    <w:uiPriority w:val="99"/>
    <w:rPr>
      <w:sz w:val="18"/>
      <w:szCs w:val="18"/>
    </w:rPr>
  </w:style>
  <w:style w:type="paragraph" w:styleId="6">
    <w:name w:val="footer"/>
    <w:basedOn w:val="1"/>
    <w:link w:val="13"/>
    <w:semiHidden/>
    <w:unhideWhenUsed/>
    <w:qFormat/>
    <w:uiPriority w:val="99"/>
    <w:pPr>
      <w:tabs>
        <w:tab w:val="center" w:pos="4153"/>
        <w:tab w:val="right" w:pos="8306"/>
      </w:tabs>
      <w:snapToGrid w:val="0"/>
      <w:jc w:val="left"/>
    </w:pPr>
    <w:rPr>
      <w:sz w:val="18"/>
      <w:szCs w:val="18"/>
    </w:rPr>
  </w:style>
  <w:style w:type="paragraph" w:styleId="7">
    <w:name w:val="header"/>
    <w:basedOn w:val="1"/>
    <w:link w:val="12"/>
    <w:unhideWhenUsed/>
    <w:qFormat/>
    <w:uiPriority w:val="0"/>
    <w:pPr>
      <w:pBdr>
        <w:bottom w:val="single" w:color="auto" w:sz="6" w:space="1"/>
      </w:pBdr>
      <w:tabs>
        <w:tab w:val="center" w:pos="4153"/>
        <w:tab w:val="right" w:pos="8306"/>
      </w:tabs>
      <w:snapToGrid w:val="0"/>
      <w:jc w:val="center"/>
    </w:pPr>
    <w:rPr>
      <w:sz w:val="18"/>
      <w:szCs w:val="18"/>
    </w:rPr>
  </w:style>
  <w:style w:type="table" w:styleId="9">
    <w:name w:val="Table Grid"/>
    <w:basedOn w:val="8"/>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character" w:styleId="11">
    <w:name w:val="Strong"/>
    <w:basedOn w:val="10"/>
    <w:qFormat/>
    <w:uiPriority w:val="22"/>
    <w:rPr>
      <w:b/>
      <w:bCs/>
    </w:rPr>
  </w:style>
  <w:style w:type="character" w:customStyle="1" w:styleId="12">
    <w:name w:val="页眉 Char"/>
    <w:basedOn w:val="10"/>
    <w:link w:val="7"/>
    <w:semiHidden/>
    <w:qFormat/>
    <w:uiPriority w:val="99"/>
    <w:rPr>
      <w:sz w:val="18"/>
      <w:szCs w:val="18"/>
    </w:rPr>
  </w:style>
  <w:style w:type="character" w:customStyle="1" w:styleId="13">
    <w:name w:val="页脚 Char"/>
    <w:basedOn w:val="10"/>
    <w:link w:val="6"/>
    <w:semiHidden/>
    <w:qFormat/>
    <w:uiPriority w:val="99"/>
    <w:rPr>
      <w:sz w:val="18"/>
      <w:szCs w:val="18"/>
    </w:rPr>
  </w:style>
  <w:style w:type="character" w:customStyle="1" w:styleId="14">
    <w:name w:val="纯文本 Char"/>
    <w:basedOn w:val="10"/>
    <w:link w:val="3"/>
    <w:qFormat/>
    <w:uiPriority w:val="0"/>
    <w:rPr>
      <w:rFonts w:ascii="宋体" w:hAnsi="Courier New" w:eastAsia="宋体" w:cs="Courier New"/>
      <w:kern w:val="2"/>
      <w:sz w:val="21"/>
      <w:szCs w:val="21"/>
    </w:rPr>
  </w:style>
  <w:style w:type="character" w:customStyle="1" w:styleId="15">
    <w:name w:val="日期 Char"/>
    <w:basedOn w:val="10"/>
    <w:link w:val="4"/>
    <w:semiHidden/>
    <w:qFormat/>
    <w:uiPriority w:val="99"/>
    <w:rPr>
      <w:kern w:val="2"/>
      <w:sz w:val="21"/>
      <w:szCs w:val="22"/>
    </w:rPr>
  </w:style>
  <w:style w:type="paragraph" w:customStyle="1" w:styleId="16">
    <w:name w:val="PlainText"/>
    <w:basedOn w:val="1"/>
    <w:qFormat/>
    <w:uiPriority w:val="0"/>
    <w:pPr>
      <w:textAlignment w:val="baseline"/>
    </w:pPr>
    <w:rPr>
      <w:rFonts w:ascii="宋体" w:hAnsi="Courier New" w:eastAsia="宋体" w:cs="Times New Roman"/>
      <w:szCs w:val="21"/>
    </w:rPr>
  </w:style>
  <w:style w:type="paragraph" w:customStyle="1" w:styleId="17">
    <w:name w:val="列出段落1"/>
    <w:basedOn w:val="1"/>
    <w:qFormat/>
    <w:uiPriority w:val="0"/>
    <w:pPr>
      <w:ind w:firstLine="420" w:firstLineChars="200"/>
    </w:pPr>
    <w:rPr>
      <w:rFonts w:ascii="Calibri" w:hAnsi="Calibri" w:eastAsia="宋体" w:cs="Times New Roman"/>
    </w:rPr>
  </w:style>
  <w:style w:type="character" w:customStyle="1" w:styleId="18">
    <w:name w:val="批注框文本 Char"/>
    <w:basedOn w:val="10"/>
    <w:link w:val="5"/>
    <w:semiHidden/>
    <w:qFormat/>
    <w:uiPriority w:val="99"/>
    <w:rPr>
      <w:kern w:val="2"/>
      <w:sz w:val="18"/>
      <w:szCs w:val="18"/>
    </w:rPr>
  </w:style>
</w:styles>
</file>

<file path=word/_rels/document.xml.rels><?xml version="1.0" encoding="UTF-8" standalone="yes"?>
<Relationships xmlns="http://schemas.openxmlformats.org/package/2006/relationships"><Relationship Id="rId8" Type="http://schemas.microsoft.com/office/2011/relationships/people" Target="people.xml"/><Relationship Id="rId7" Type="http://schemas.openxmlformats.org/officeDocument/2006/relationships/fontTable" Target="fontTable.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5" Type="http://schemas.openxmlformats.org/officeDocument/2006/relationships/font" Target="fonts/font5.odttf"/><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Company>China</Company>
  <Pages>2</Pages>
  <Words>2628</Words>
  <Characters>2751</Characters>
  <Lines>25</Lines>
  <Paragraphs>7</Paragraphs>
  <TotalTime>0</TotalTime>
  <ScaleCrop>false</ScaleCrop>
  <LinksUpToDate>false</LinksUpToDate>
  <CharactersWithSpaces>2903</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2021-12-18T02:15:00Z</dcterms:created>
  <dc:creator>Microsoft</dc:creator>
  <cp:lastModifiedBy>露大C</cp:lastModifiedBy>
  <cp:lastPrinted>2024-05-28T01:53:00Z</cp:lastPrinted>
  <dcterms:modified xsi:type="dcterms:W3CDTF">2026-09-17T04:46:20Z</dcterms:modified>
  <cp:revision>41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A698EE647AC74F649526E2DED93B7D5C_13</vt:lpwstr>
  </property>
  <property fmtid="{D5CDD505-2E9C-101B-9397-08002B2CF9AE}" pid="4" name="KSOTemplateDocerSaveRecord">
    <vt:lpwstr>eyJoZGlkIjoiNTYxZjIwNzkyNjgwZTA0ZGI2ZDNiNmM3ZGM5YTMwZTUiLCJ1c2VySWQiOiIxMTUyOTMyOTE0In0=</vt:lpwstr>
  </property>
</Properties>
</file>