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F547C61">
      <w:pPr>
        <w:spacing w:line="360" w:lineRule="exact"/>
        <w:jc w:val="left"/>
        <w:rPr>
          <w:rFonts w:eastAsia="黑体"/>
          <w:spacing w:val="-16"/>
          <w:sz w:val="32"/>
          <w:szCs w:val="32"/>
        </w:rPr>
      </w:pPr>
      <w:r>
        <w:rPr>
          <w:rFonts w:hAnsi="Times New Roman" w:eastAsia="黑体"/>
          <w:spacing w:val="-16"/>
          <w:sz w:val="32"/>
          <w:szCs w:val="32"/>
          <w:rPrChange w:id="0" w:author="哈哈" w:date="2026-09-08T15:32:17Z">
            <w:rPr>
              <w:rFonts w:hAnsi="黑体" w:eastAsia="黑体"/>
              <w:spacing w:val="-16"/>
              <w:sz w:val="32"/>
              <w:szCs w:val="32"/>
            </w:rPr>
          </w:rPrChange>
        </w:rPr>
        <w:t>附</w:t>
      </w:r>
      <w:del w:id="1" w:author="雨" w:date="2026-09-08T21:10:58Z">
        <w:r>
          <w:rPr>
            <w:rFonts w:hAnsi="Times New Roman" w:eastAsia="黑体"/>
            <w:spacing w:val="-16"/>
            <w:sz w:val="32"/>
            <w:szCs w:val="32"/>
            <w:rPrChange w:id="2" w:author="哈哈" w:date="2026-09-08T15:32:17Z">
              <w:rPr>
                <w:rFonts w:hAnsi="黑体" w:eastAsia="黑体"/>
                <w:spacing w:val="-16"/>
                <w:sz w:val="32"/>
                <w:szCs w:val="32"/>
              </w:rPr>
            </w:rPrChange>
          </w:rPr>
          <w:delText>件</w:delText>
        </w:r>
      </w:del>
      <w:ins w:id="3" w:author="雨" w:date="2026-09-08T21:10:58Z">
        <w:r>
          <w:rPr>
            <w:rFonts w:hint="eastAsia" w:eastAsia="黑体"/>
            <w:spacing w:val="-16"/>
            <w:sz w:val="32"/>
            <w:szCs w:val="32"/>
            <w:lang w:val="en-US" w:eastAsia="zh-CN"/>
          </w:rPr>
          <w:t>表</w:t>
        </w:r>
      </w:ins>
      <w:r>
        <w:rPr>
          <w:rFonts w:hint="default" w:eastAsia="黑体"/>
          <w:spacing w:val="-16"/>
          <w:sz w:val="32"/>
          <w:szCs w:val="32"/>
          <w:rPrChange w:id="4" w:author="哈哈" w:date="2026-09-08T15:32:17Z">
            <w:rPr>
              <w:rFonts w:hint="eastAsia" w:eastAsia="黑体"/>
              <w:spacing w:val="-16"/>
              <w:sz w:val="32"/>
              <w:szCs w:val="32"/>
            </w:rPr>
          </w:rPrChange>
        </w:rPr>
        <w:t>2</w:t>
      </w:r>
    </w:p>
    <w:p w14:paraId="56330E36">
      <w:pPr>
        <w:spacing w:line="360" w:lineRule="exact"/>
        <w:jc w:val="center"/>
        <w:rPr>
          <w:rFonts w:ascii="Times New Roman" w:eastAsia="方正小标宋简体"/>
          <w:spacing w:val="-16"/>
          <w:sz w:val="32"/>
          <w:szCs w:val="32"/>
          <w:rPrChange w:id="5" w:author="哈哈" w:date="2026-09-08T15:32:17Z">
            <w:rPr>
              <w:rFonts w:ascii="方正小标宋简体" w:eastAsia="方正小标宋简体"/>
              <w:spacing w:val="-16"/>
              <w:sz w:val="32"/>
              <w:szCs w:val="32"/>
            </w:rPr>
          </w:rPrChange>
        </w:rPr>
      </w:pPr>
    </w:p>
    <w:p w14:paraId="4BE1ABDD">
      <w:pPr>
        <w:spacing w:line="400" w:lineRule="exact"/>
        <w:jc w:val="center"/>
        <w:rPr>
          <w:rFonts w:hint="default" w:ascii="Times New Roman" w:eastAsia="方正小标宋简体"/>
          <w:spacing w:val="-16"/>
          <w:sz w:val="32"/>
          <w:szCs w:val="32"/>
          <w:rPrChange w:id="6" w:author="哈哈" w:date="2026-09-08T15:32:17Z">
            <w:rPr>
              <w:rFonts w:hint="eastAsia" w:ascii="方正小标宋简体" w:eastAsia="方正小标宋简体"/>
              <w:spacing w:val="-16"/>
              <w:sz w:val="32"/>
              <w:szCs w:val="32"/>
            </w:rPr>
          </w:rPrChange>
        </w:rPr>
      </w:pPr>
      <w:r>
        <w:rPr>
          <w:rFonts w:hint="default" w:ascii="Times New Roman" w:eastAsia="方正小标宋简体"/>
          <w:spacing w:val="-16"/>
          <w:sz w:val="32"/>
          <w:szCs w:val="32"/>
          <w:rPrChange w:id="7" w:author="哈哈" w:date="2026-09-08T15:32:17Z">
            <w:rPr>
              <w:rFonts w:hint="eastAsia" w:ascii="方正小标宋简体" w:eastAsia="方正小标宋简体"/>
              <w:spacing w:val="-16"/>
              <w:sz w:val="32"/>
              <w:szCs w:val="32"/>
            </w:rPr>
          </w:rPrChange>
        </w:rPr>
        <w:t>202</w:t>
      </w:r>
      <w:ins w:id="8" w:author="雨" w:date="2026-06-14T15:37:14Z">
        <w:r>
          <w:rPr>
            <w:rFonts w:hint="default" w:ascii="Times New Roman" w:eastAsia="方正小标宋简体"/>
            <w:spacing w:val="-16"/>
            <w:sz w:val="32"/>
            <w:szCs w:val="32"/>
            <w:lang w:val="en-US" w:eastAsia="zh-CN"/>
            <w:rPrChange w:id="9" w:author="哈哈" w:date="2026-09-08T15:32:17Z">
              <w:rPr>
                <w:rFonts w:hint="eastAsia" w:ascii="方正小标宋简体" w:eastAsia="方正小标宋简体"/>
                <w:spacing w:val="-16"/>
                <w:sz w:val="32"/>
                <w:szCs w:val="32"/>
                <w:lang w:val="en-US" w:eastAsia="zh-CN"/>
              </w:rPr>
            </w:rPrChange>
          </w:rPr>
          <w:t>6</w:t>
        </w:r>
      </w:ins>
      <w:r>
        <w:rPr>
          <w:rFonts w:hint="default" w:ascii="Times New Roman" w:eastAsia="方正小标宋简体"/>
          <w:spacing w:val="-16"/>
          <w:sz w:val="32"/>
          <w:szCs w:val="32"/>
          <w:rPrChange w:id="10" w:author="哈哈" w:date="2026-09-08T15:32:17Z">
            <w:rPr>
              <w:rFonts w:hint="eastAsia" w:ascii="方正小标宋简体" w:eastAsia="方正小标宋简体"/>
              <w:spacing w:val="-16"/>
              <w:sz w:val="32"/>
              <w:szCs w:val="32"/>
            </w:rPr>
          </w:rPrChange>
        </w:rPr>
        <w:t>年度</w:t>
      </w:r>
      <w:r>
        <w:rPr>
          <w:rFonts w:hint="default" w:ascii="Times New Roman" w:eastAsia="方正小标宋简体"/>
          <w:spacing w:val="-16"/>
          <w:sz w:val="32"/>
          <w:szCs w:val="32"/>
          <w:lang w:val="en-US" w:eastAsia="zh-CN"/>
          <w:rPrChange w:id="11" w:author="哈哈" w:date="2026-09-08T15:32:17Z">
            <w:rPr>
              <w:rFonts w:hint="eastAsia" w:ascii="方正小标宋简体" w:eastAsia="方正小标宋简体"/>
              <w:spacing w:val="-16"/>
              <w:sz w:val="32"/>
              <w:szCs w:val="32"/>
              <w:lang w:val="en-US" w:eastAsia="zh-CN"/>
            </w:rPr>
          </w:rPrChange>
        </w:rPr>
        <w:t>桃源县县</w:t>
      </w:r>
      <w:r>
        <w:rPr>
          <w:rFonts w:hint="default" w:ascii="Times New Roman" w:eastAsia="方正小标宋简体"/>
          <w:spacing w:val="-16"/>
          <w:sz w:val="32"/>
          <w:szCs w:val="32"/>
          <w:rPrChange w:id="12" w:author="哈哈" w:date="2026-09-08T15:32:17Z">
            <w:rPr>
              <w:rFonts w:hint="eastAsia" w:ascii="方正小标宋简体" w:eastAsia="方正小标宋简体"/>
              <w:spacing w:val="-16"/>
              <w:sz w:val="32"/>
              <w:szCs w:val="32"/>
            </w:rPr>
          </w:rPrChange>
        </w:rPr>
        <w:t>直</w:t>
      </w:r>
      <w:del w:id="13" w:author="雨" w:date="2026-08-28T10:52:09Z">
        <w:r>
          <w:rPr>
            <w:rFonts w:hint="default" w:ascii="Times New Roman" w:eastAsia="方正小标宋简体"/>
            <w:spacing w:val="-16"/>
            <w:sz w:val="32"/>
            <w:szCs w:val="32"/>
            <w:rPrChange w:id="14" w:author="哈哈" w:date="2026-09-08T15:32:17Z">
              <w:rPr>
                <w:rFonts w:hint="eastAsia" w:ascii="方正小标宋简体" w:eastAsia="方正小标宋简体"/>
                <w:spacing w:val="-16"/>
                <w:sz w:val="32"/>
                <w:szCs w:val="32"/>
              </w:rPr>
            </w:rPrChange>
          </w:rPr>
          <w:delText>机关</w:delText>
        </w:r>
      </w:del>
      <w:r>
        <w:rPr>
          <w:rFonts w:hint="default" w:ascii="Times New Roman" w:eastAsia="方正小标宋简体"/>
          <w:spacing w:val="-16"/>
          <w:sz w:val="32"/>
          <w:szCs w:val="32"/>
          <w:lang w:val="en-US" w:eastAsia="zh-CN"/>
          <w:rPrChange w:id="15" w:author="哈哈" w:date="2026-09-08T15:32:17Z">
            <w:rPr>
              <w:rFonts w:hint="eastAsia" w:ascii="方正小标宋简体" w:eastAsia="方正小标宋简体"/>
              <w:spacing w:val="-16"/>
              <w:sz w:val="32"/>
              <w:szCs w:val="32"/>
              <w:lang w:val="en-US" w:eastAsia="zh-CN"/>
            </w:rPr>
          </w:rPrChange>
        </w:rPr>
        <w:t>事业单位</w:t>
      </w:r>
      <w:r>
        <w:rPr>
          <w:rFonts w:hint="default" w:ascii="Times New Roman" w:eastAsia="方正小标宋简体"/>
          <w:spacing w:val="-16"/>
          <w:sz w:val="32"/>
          <w:szCs w:val="32"/>
          <w:rPrChange w:id="16" w:author="哈哈" w:date="2026-09-08T15:32:17Z">
            <w:rPr>
              <w:rFonts w:hint="eastAsia" w:ascii="方正小标宋简体" w:eastAsia="方正小标宋简体"/>
              <w:spacing w:val="-16"/>
              <w:sz w:val="32"/>
              <w:szCs w:val="32"/>
            </w:rPr>
          </w:rPrChange>
        </w:rPr>
        <w:t>公开</w:t>
      </w:r>
      <w:r>
        <w:rPr>
          <w:rFonts w:hint="default" w:ascii="Times New Roman" w:eastAsia="方正小标宋简体"/>
          <w:spacing w:val="-16"/>
          <w:sz w:val="32"/>
          <w:szCs w:val="32"/>
          <w:lang w:val="en-US" w:eastAsia="zh-CN"/>
          <w:rPrChange w:id="17" w:author="哈哈" w:date="2026-09-08T15:32:17Z">
            <w:rPr>
              <w:rFonts w:hint="eastAsia" w:ascii="方正小标宋简体" w:eastAsia="方正小标宋简体"/>
              <w:spacing w:val="-16"/>
              <w:sz w:val="32"/>
              <w:szCs w:val="32"/>
              <w:lang w:val="en-US" w:eastAsia="zh-CN"/>
            </w:rPr>
          </w:rPrChange>
        </w:rPr>
        <w:t>选调工作人员</w:t>
      </w:r>
      <w:r>
        <w:rPr>
          <w:rFonts w:hint="default" w:ascii="Times New Roman" w:eastAsia="方正小标宋简体"/>
          <w:spacing w:val="-16"/>
          <w:sz w:val="32"/>
          <w:szCs w:val="32"/>
          <w:rPrChange w:id="18" w:author="哈哈" w:date="2026-09-08T15:32:17Z">
            <w:rPr>
              <w:rFonts w:hint="eastAsia" w:ascii="方正小标宋简体" w:eastAsia="方正小标宋简体"/>
              <w:spacing w:val="-16"/>
              <w:sz w:val="32"/>
              <w:szCs w:val="32"/>
            </w:rPr>
          </w:rPrChange>
        </w:rPr>
        <w:t>报名推荐表</w:t>
      </w:r>
    </w:p>
    <w:p w14:paraId="2C5B8C2D">
      <w:pPr>
        <w:spacing w:line="400" w:lineRule="exact"/>
        <w:jc w:val="center"/>
        <w:rPr>
          <w:rFonts w:hint="default" w:ascii="Times New Roman" w:eastAsia="方正小标宋简体"/>
          <w:spacing w:val="-16"/>
          <w:sz w:val="32"/>
          <w:szCs w:val="32"/>
          <w:rPrChange w:id="19" w:author="哈哈" w:date="2026-09-08T15:32:17Z">
            <w:rPr>
              <w:rFonts w:hint="eastAsia" w:ascii="方正小标宋简体" w:eastAsia="方正小标宋简体"/>
              <w:spacing w:val="-16"/>
              <w:sz w:val="32"/>
              <w:szCs w:val="32"/>
            </w:rPr>
          </w:rPrChange>
        </w:rPr>
      </w:pPr>
    </w:p>
    <w:tbl>
      <w:tblPr>
        <w:tblStyle w:val="3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  <w:tblPrChange w:id="20" w:author="雨" w:date="2026-09-12T21:35:30Z">
          <w:tblPr>
            <w:tblStyle w:val="30"/>
            <w:tblW w:w="0" w:type="auto"/>
            <w:tblInd w:w="0" w:type="dxa"/>
            <w:tbl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H w:val="single" w:color="auto" w:sz="4" w:space="0"/>
              <w:insideV w:val="single" w:color="auto" w:sz="4" w:space="0"/>
            </w:tblBorders>
            <w:tblLayout w:type="autofit"/>
            <w:tblCellMar>
              <w:top w:w="0" w:type="dxa"/>
              <w:left w:w="108" w:type="dxa"/>
              <w:bottom w:w="0" w:type="dxa"/>
              <w:right w:w="108" w:type="dxa"/>
            </w:tblCellMar>
          </w:tblPr>
        </w:tblPrChange>
      </w:tblPr>
      <w:tblGrid>
        <w:gridCol w:w="666"/>
        <w:gridCol w:w="1163"/>
        <w:gridCol w:w="211"/>
        <w:gridCol w:w="1024"/>
        <w:gridCol w:w="780"/>
        <w:gridCol w:w="277"/>
        <w:gridCol w:w="413"/>
        <w:gridCol w:w="141"/>
        <w:gridCol w:w="185"/>
        <w:gridCol w:w="373"/>
        <w:gridCol w:w="437"/>
        <w:gridCol w:w="257"/>
        <w:gridCol w:w="416"/>
        <w:gridCol w:w="2492"/>
        <w:tblGridChange w:id="21">
          <w:tblGrid>
            <w:gridCol w:w="666"/>
            <w:gridCol w:w="9"/>
            <w:gridCol w:w="544"/>
            <w:gridCol w:w="693"/>
            <w:gridCol w:w="1152"/>
            <w:gridCol w:w="221"/>
            <w:gridCol w:w="559"/>
            <w:gridCol w:w="277"/>
            <w:gridCol w:w="27"/>
            <w:gridCol w:w="386"/>
            <w:gridCol w:w="141"/>
            <w:gridCol w:w="558"/>
            <w:gridCol w:w="278"/>
            <w:gridCol w:w="416"/>
            <w:gridCol w:w="416"/>
            <w:gridCol w:w="137"/>
            <w:gridCol w:w="2355"/>
            <w:gridCol w:w="226"/>
            <w:gridCol w:w="360"/>
          </w:tblGrid>
        </w:tblGridChange>
      </w:tblGrid>
      <w:tr w14:paraId="2D32C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2" w:author="雨" w:date="2026-09-12T21:35:3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571" w:hRule="atLeast"/>
          <w:trPrChange w:id="22" w:author="雨" w:date="2026-09-12T21:35:30Z">
            <w:trPr>
              <w:gridAfter w:val="2"/>
              <w:wAfter w:w="226" w:type="dxa"/>
              <w:trHeight w:val="571" w:hRule="atLeast"/>
            </w:trPr>
          </w:trPrChange>
        </w:trPr>
        <w:tc>
          <w:tcPr>
            <w:tcW w:w="1829" w:type="dxa"/>
            <w:gridSpan w:val="2"/>
            <w:noWrap w:val="0"/>
            <w:vAlign w:val="center"/>
            <w:tcPrChange w:id="23" w:author="雨" w:date="2026-09-12T21:35:30Z">
              <w:tcPr>
                <w:tcW w:w="1242" w:type="dxa"/>
                <w:gridSpan w:val="3"/>
                <w:noWrap w:val="0"/>
                <w:vAlign w:val="center"/>
              </w:tcPr>
            </w:tcPrChange>
          </w:tcPr>
          <w:p w14:paraId="502576A0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4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25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姓  名</w:t>
            </w:r>
          </w:p>
        </w:tc>
        <w:tc>
          <w:tcPr>
            <w:tcW w:w="1235" w:type="dxa"/>
            <w:gridSpan w:val="2"/>
            <w:noWrap w:val="0"/>
            <w:vAlign w:val="center"/>
            <w:tcPrChange w:id="26" w:author="雨" w:date="2026-09-12T21:35:30Z">
              <w:tcPr>
                <w:tcW w:w="2127" w:type="dxa"/>
                <w:gridSpan w:val="3"/>
                <w:noWrap w:val="0"/>
                <w:vAlign w:val="center"/>
              </w:tcPr>
            </w:tcPrChange>
          </w:tcPr>
          <w:p w14:paraId="28B0B089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7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  <w:tc>
          <w:tcPr>
            <w:tcW w:w="1057" w:type="dxa"/>
            <w:gridSpan w:val="2"/>
            <w:noWrap w:val="0"/>
            <w:vAlign w:val="center"/>
            <w:tcPrChange w:id="28" w:author="雨" w:date="2026-09-12T21:35:30Z">
              <w:tcPr>
                <w:tcW w:w="850" w:type="dxa"/>
                <w:gridSpan w:val="2"/>
                <w:noWrap w:val="0"/>
                <w:vAlign w:val="center"/>
              </w:tcPr>
            </w:tcPrChange>
          </w:tcPr>
          <w:p w14:paraId="1FB15372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9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30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性  别</w:t>
            </w:r>
          </w:p>
        </w:tc>
        <w:tc>
          <w:tcPr>
            <w:tcW w:w="1112" w:type="dxa"/>
            <w:gridSpan w:val="4"/>
            <w:noWrap w:val="0"/>
            <w:vAlign w:val="center"/>
            <w:tcPrChange w:id="31" w:author="雨" w:date="2026-09-12T21:35:30Z">
              <w:tcPr>
                <w:tcW w:w="1134" w:type="dxa"/>
                <w:gridSpan w:val="4"/>
                <w:noWrap w:val="0"/>
                <w:vAlign w:val="center"/>
              </w:tcPr>
            </w:tcPrChange>
          </w:tcPr>
          <w:p w14:paraId="61D00E9D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32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  <w:tc>
          <w:tcPr>
            <w:tcW w:w="1110" w:type="dxa"/>
            <w:gridSpan w:val="3"/>
            <w:noWrap w:val="0"/>
            <w:vAlign w:val="center"/>
            <w:tcPrChange w:id="33" w:author="雨" w:date="2026-09-12T21:35:30Z">
              <w:tcPr>
                <w:tcW w:w="1134" w:type="dxa"/>
                <w:gridSpan w:val="3"/>
                <w:noWrap w:val="0"/>
                <w:vAlign w:val="center"/>
              </w:tcPr>
            </w:tcPrChange>
          </w:tcPr>
          <w:p w14:paraId="494B8EE4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34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35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出生年月</w:t>
            </w:r>
          </w:p>
        </w:tc>
        <w:tc>
          <w:tcPr>
            <w:tcW w:w="2492" w:type="dxa"/>
            <w:noWrap w:val="0"/>
            <w:vAlign w:val="center"/>
            <w:tcPrChange w:id="36" w:author="雨" w:date="2026-09-12T21:35:30Z">
              <w:tcPr>
                <w:tcW w:w="2574" w:type="dxa"/>
                <w:gridSpan w:val="2"/>
                <w:noWrap w:val="0"/>
                <w:vAlign w:val="center"/>
              </w:tcPr>
            </w:tcPrChange>
          </w:tcPr>
          <w:p w14:paraId="1A008E0C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37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</w:tr>
      <w:tr w14:paraId="05DC1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8" w:author="与安" w:date="2026-09-16T18:53:3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663" w:hRule="atLeast"/>
          <w:trPrChange w:id="38" w:author="与安" w:date="2026-09-16T18:53:37Z">
            <w:trPr>
              <w:gridAfter w:val="2"/>
              <w:wAfter w:w="226" w:type="dxa"/>
              <w:trHeight w:val="553" w:hRule="atLeast"/>
            </w:trPr>
          </w:trPrChange>
        </w:trPr>
        <w:tc>
          <w:tcPr>
            <w:tcW w:w="1829" w:type="dxa"/>
            <w:gridSpan w:val="2"/>
            <w:noWrap w:val="0"/>
            <w:vAlign w:val="center"/>
            <w:tcPrChange w:id="39" w:author="与安" w:date="2026-09-16T18:53:37Z">
              <w:tcPr>
                <w:tcW w:w="1242" w:type="dxa"/>
                <w:gridSpan w:val="3"/>
                <w:noWrap w:val="0"/>
                <w:vAlign w:val="center"/>
              </w:tcPr>
            </w:tcPrChange>
          </w:tcPr>
          <w:p w14:paraId="3211D311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40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41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民  族</w:t>
            </w:r>
          </w:p>
        </w:tc>
        <w:tc>
          <w:tcPr>
            <w:tcW w:w="1235" w:type="dxa"/>
            <w:gridSpan w:val="2"/>
            <w:noWrap w:val="0"/>
            <w:vAlign w:val="center"/>
            <w:tcPrChange w:id="42" w:author="与安" w:date="2026-09-16T18:53:37Z">
              <w:tcPr>
                <w:tcW w:w="2127" w:type="dxa"/>
                <w:gridSpan w:val="3"/>
                <w:noWrap w:val="0"/>
                <w:vAlign w:val="center"/>
              </w:tcPr>
            </w:tcPrChange>
          </w:tcPr>
          <w:p w14:paraId="63510108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43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  <w:tc>
          <w:tcPr>
            <w:tcW w:w="1057" w:type="dxa"/>
            <w:gridSpan w:val="2"/>
            <w:noWrap w:val="0"/>
            <w:vAlign w:val="center"/>
            <w:tcPrChange w:id="44" w:author="与安" w:date="2026-09-16T18:53:37Z">
              <w:tcPr>
                <w:tcW w:w="850" w:type="dxa"/>
                <w:gridSpan w:val="2"/>
                <w:noWrap w:val="0"/>
                <w:vAlign w:val="center"/>
              </w:tcPr>
            </w:tcPrChange>
          </w:tcPr>
          <w:p w14:paraId="22B30A2F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45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46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籍  贯</w:t>
            </w:r>
          </w:p>
        </w:tc>
        <w:tc>
          <w:tcPr>
            <w:tcW w:w="1112" w:type="dxa"/>
            <w:gridSpan w:val="4"/>
            <w:noWrap w:val="0"/>
            <w:vAlign w:val="center"/>
            <w:tcPrChange w:id="47" w:author="与安" w:date="2026-09-16T18:53:37Z">
              <w:tcPr>
                <w:tcW w:w="1134" w:type="dxa"/>
                <w:gridSpan w:val="4"/>
                <w:noWrap w:val="0"/>
                <w:vAlign w:val="center"/>
              </w:tcPr>
            </w:tcPrChange>
          </w:tcPr>
          <w:p w14:paraId="77EF96AF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48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  <w:tc>
          <w:tcPr>
            <w:tcW w:w="1110" w:type="dxa"/>
            <w:gridSpan w:val="3"/>
            <w:noWrap w:val="0"/>
            <w:vAlign w:val="center"/>
            <w:tcPrChange w:id="49" w:author="与安" w:date="2026-09-16T18:53:37Z">
              <w:tcPr>
                <w:tcW w:w="1134" w:type="dxa"/>
                <w:gridSpan w:val="3"/>
                <w:noWrap w:val="0"/>
                <w:vAlign w:val="center"/>
              </w:tcPr>
            </w:tcPrChange>
          </w:tcPr>
          <w:p w14:paraId="224922AB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50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51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政治面貌</w:t>
            </w:r>
          </w:p>
        </w:tc>
        <w:tc>
          <w:tcPr>
            <w:tcW w:w="2492" w:type="dxa"/>
            <w:noWrap w:val="0"/>
            <w:vAlign w:val="center"/>
            <w:tcPrChange w:id="52" w:author="与安" w:date="2026-09-16T18:53:37Z">
              <w:tcPr>
                <w:tcW w:w="2574" w:type="dxa"/>
                <w:gridSpan w:val="2"/>
                <w:noWrap w:val="0"/>
                <w:vAlign w:val="center"/>
              </w:tcPr>
            </w:tcPrChange>
          </w:tcPr>
          <w:p w14:paraId="46512572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53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</w:tr>
      <w:tr w14:paraId="2D20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54" w:author="与安" w:date="2026-09-16T18:53:34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645" w:hRule="atLeast"/>
          <w:trPrChange w:id="54" w:author="与安" w:date="2026-09-16T18:53:34Z">
            <w:trPr>
              <w:gridAfter w:val="2"/>
              <w:wAfter w:w="586" w:type="dxa"/>
              <w:trHeight w:val="395" w:hRule="atLeast"/>
            </w:trPr>
          </w:trPrChange>
        </w:trPr>
        <w:tc>
          <w:tcPr>
            <w:tcW w:w="3064" w:type="dxa"/>
            <w:gridSpan w:val="4"/>
            <w:vMerge w:val="restart"/>
            <w:noWrap w:val="0"/>
            <w:vAlign w:val="center"/>
            <w:tcPrChange w:id="55" w:author="与安" w:date="2026-09-16T18:53:34Z">
              <w:tcPr>
                <w:tcW w:w="3064" w:type="dxa"/>
                <w:gridSpan w:val="5"/>
                <w:vMerge w:val="restart"/>
                <w:noWrap w:val="0"/>
                <w:vAlign w:val="center"/>
              </w:tcPr>
            </w:tcPrChange>
          </w:tcPr>
          <w:p w14:paraId="47905D23">
            <w:pPr>
              <w:spacing w:line="400" w:lineRule="exact"/>
              <w:jc w:val="center"/>
              <w:rPr>
                <w:ins w:id="56" w:author="雨" w:date="2026-09-08T12:57:31Z"/>
                <w:rFonts w:hint="default" w:ascii="Times New Roman" w:hAnsi="Times New Roman" w:eastAsia="仿宋_GB2312"/>
                <w:spacing w:val="-16"/>
                <w:sz w:val="22"/>
                <w:szCs w:val="22"/>
                <w:rPrChange w:id="57" w:author="与安" w:date="2026-09-16T18:29:59Z">
                  <w:rPr>
                    <w:ins w:id="58" w:author="雨" w:date="2026-09-08T12:57:31Z"/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2"/>
                <w:szCs w:val="22"/>
                <w:rPrChange w:id="59" w:author="与安" w:date="2026-09-16T18:29:59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现工作单位及职务</w:t>
            </w:r>
          </w:p>
          <w:p w14:paraId="51C00F6D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60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2"/>
                <w:szCs w:val="22"/>
                <w:rPrChange w:id="61" w:author="与安" w:date="2026-09-16T18:29:59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（</w:t>
            </w:r>
            <w:ins w:id="62" w:author="雨" w:date="2026-09-12T21:28:46Z">
              <w:r>
                <w:rPr>
                  <w:rFonts w:hint="eastAsia" w:eastAsia="仿宋_GB2312"/>
                  <w:spacing w:val="-16"/>
                  <w:sz w:val="22"/>
                  <w:szCs w:val="22"/>
                  <w:lang w:eastAsia="zh-CN"/>
                  <w:rPrChange w:id="63" w:author="与安" w:date="2026-09-16T18:29:59Z">
                    <w:rPr>
                      <w:rFonts w:hint="eastAsia" w:eastAsia="仿宋_GB2312"/>
                      <w:spacing w:val="-16"/>
                      <w:sz w:val="24"/>
                      <w:lang w:eastAsia="zh-CN"/>
                    </w:rPr>
                  </w:rPrChange>
                </w:rPr>
                <w:t>管理</w:t>
              </w:r>
            </w:ins>
            <w:ins w:id="64" w:author="雨" w:date="2026-09-12T21:28:48Z">
              <w:r>
                <w:rPr>
                  <w:rFonts w:hint="eastAsia" w:eastAsia="仿宋_GB2312"/>
                  <w:spacing w:val="-16"/>
                  <w:sz w:val="22"/>
                  <w:szCs w:val="22"/>
                  <w:lang w:eastAsia="zh-CN"/>
                  <w:rPrChange w:id="65" w:author="与安" w:date="2026-09-16T18:29:59Z">
                    <w:rPr>
                      <w:rFonts w:hint="eastAsia" w:eastAsia="仿宋_GB2312"/>
                      <w:spacing w:val="-16"/>
                      <w:sz w:val="24"/>
                      <w:lang w:eastAsia="zh-CN"/>
                    </w:rPr>
                  </w:rPrChange>
                </w:rPr>
                <w:t>、</w:t>
              </w:r>
            </w:ins>
            <w:ins w:id="66" w:author="雨" w:date="2026-09-12T21:28:49Z">
              <w:r>
                <w:rPr>
                  <w:rFonts w:hint="eastAsia" w:eastAsia="仿宋_GB2312"/>
                  <w:spacing w:val="-16"/>
                  <w:sz w:val="22"/>
                  <w:szCs w:val="22"/>
                  <w:lang w:eastAsia="zh-CN"/>
                  <w:rPrChange w:id="67" w:author="与安" w:date="2026-09-16T18:29:59Z">
                    <w:rPr>
                      <w:rFonts w:hint="eastAsia" w:eastAsia="仿宋_GB2312"/>
                      <w:spacing w:val="-16"/>
                      <w:sz w:val="24"/>
                      <w:lang w:eastAsia="zh-CN"/>
                    </w:rPr>
                  </w:rPrChange>
                </w:rPr>
                <w:t>专技</w:t>
              </w:r>
            </w:ins>
            <w:ins w:id="68" w:author="与安" w:date="2026-09-16T18:29:52Z">
              <w:r>
                <w:rPr>
                  <w:rFonts w:hint="eastAsia" w:eastAsia="仿宋_GB2312"/>
                  <w:spacing w:val="-16"/>
                  <w:sz w:val="22"/>
                  <w:szCs w:val="22"/>
                  <w:lang w:eastAsia="zh-CN"/>
                  <w:rPrChange w:id="69" w:author="与安" w:date="2026-09-16T18:29:59Z">
                    <w:rPr>
                      <w:rFonts w:hint="eastAsia" w:eastAsia="仿宋_GB2312"/>
                      <w:spacing w:val="-16"/>
                      <w:sz w:val="24"/>
                      <w:lang w:eastAsia="zh-CN"/>
                    </w:rPr>
                  </w:rPrChange>
                </w:rPr>
                <w:t>、</w:t>
              </w:r>
            </w:ins>
            <w:ins w:id="70" w:author="与安" w:date="2026-09-16T18:29:54Z">
              <w:r>
                <w:rPr>
                  <w:rFonts w:hint="eastAsia" w:eastAsia="仿宋_GB2312"/>
                  <w:spacing w:val="-16"/>
                  <w:sz w:val="22"/>
                  <w:szCs w:val="22"/>
                  <w:lang w:eastAsia="zh-CN"/>
                  <w:rPrChange w:id="71" w:author="与安" w:date="2026-09-16T18:29:59Z">
                    <w:rPr>
                      <w:rFonts w:hint="eastAsia" w:eastAsia="仿宋_GB2312"/>
                      <w:spacing w:val="-16"/>
                      <w:sz w:val="24"/>
                      <w:lang w:eastAsia="zh-CN"/>
                    </w:rPr>
                  </w:rPrChange>
                </w:rPr>
                <w:t>工勤</w:t>
              </w:r>
            </w:ins>
            <w:del w:id="72" w:author="雨" w:date="2026-09-12T21:28:13Z">
              <w:r>
                <w:rPr>
                  <w:rFonts w:hint="default" w:ascii="Times New Roman" w:hAnsi="Times New Roman" w:eastAsia="仿宋_GB2312"/>
                  <w:spacing w:val="-16"/>
                  <w:sz w:val="22"/>
                  <w:szCs w:val="22"/>
                  <w:rPrChange w:id="73" w:author="与安" w:date="2026-09-16T18:29:59Z">
                    <w:rPr>
                      <w:rFonts w:hint="eastAsia" w:ascii="仿宋_GB2312" w:eastAsia="仿宋_GB2312" w:hAnsiTheme="minorEastAsia"/>
                      <w:spacing w:val="-16"/>
                      <w:sz w:val="24"/>
                    </w:rPr>
                  </w:rPrChange>
                </w:rPr>
                <w:delText>职级</w:delText>
              </w:r>
            </w:del>
            <w:del w:id="74" w:author="雨" w:date="2026-09-12T21:28:13Z">
              <w:r>
                <w:rPr>
                  <w:rFonts w:hint="default" w:ascii="Times New Roman" w:hAnsi="Times New Roman" w:eastAsia="仿宋_GB2312"/>
                  <w:spacing w:val="-16"/>
                  <w:sz w:val="22"/>
                  <w:szCs w:val="22"/>
                  <w:lang w:eastAsia="zh-CN"/>
                  <w:rPrChange w:id="75" w:author="与安" w:date="2026-09-16T18:29:59Z">
                    <w:rPr>
                      <w:rFonts w:hint="eastAsia" w:ascii="仿宋_GB2312" w:eastAsia="仿宋_GB2312" w:hAnsiTheme="minorEastAsia"/>
                      <w:spacing w:val="-16"/>
                      <w:sz w:val="24"/>
                      <w:lang w:eastAsia="zh-CN"/>
                    </w:rPr>
                  </w:rPrChange>
                </w:rPr>
                <w:delText>、</w:delText>
              </w:r>
            </w:del>
            <w:ins w:id="76" w:author="雨" w:date="2026-09-12T21:28:13Z">
              <w:r>
                <w:rPr>
                  <w:rFonts w:hint="eastAsia" w:eastAsia="仿宋_GB2312"/>
                  <w:spacing w:val="-16"/>
                  <w:sz w:val="22"/>
                  <w:szCs w:val="22"/>
                  <w:lang w:eastAsia="zh-CN"/>
                  <w:rPrChange w:id="77" w:author="与安" w:date="2026-09-16T18:29:59Z">
                    <w:rPr>
                      <w:rFonts w:hint="eastAsia" w:eastAsia="仿宋_GB2312"/>
                      <w:spacing w:val="-16"/>
                      <w:sz w:val="24"/>
                      <w:lang w:eastAsia="zh-CN"/>
                    </w:rPr>
                  </w:rPrChange>
                </w:rPr>
                <w:t>岗位</w:t>
              </w:r>
            </w:ins>
            <w:r>
              <w:rPr>
                <w:rFonts w:hint="default" w:ascii="Times New Roman" w:hAnsi="Times New Roman" w:eastAsia="仿宋_GB2312"/>
                <w:spacing w:val="-16"/>
                <w:sz w:val="22"/>
                <w:szCs w:val="22"/>
                <w:lang w:val="en-US" w:eastAsia="zh-CN"/>
                <w:rPrChange w:id="78" w:author="与安" w:date="2026-09-16T18:29:59Z">
                  <w:rPr>
                    <w:rFonts w:hint="eastAsia" w:ascii="仿宋_GB2312" w:eastAsia="仿宋_GB2312" w:hAnsiTheme="minorEastAsia"/>
                    <w:spacing w:val="-16"/>
                    <w:sz w:val="24"/>
                    <w:lang w:val="en-US" w:eastAsia="zh-CN"/>
                  </w:rPr>
                </w:rPrChange>
              </w:rPr>
              <w:t>等级</w:t>
            </w:r>
            <w:r>
              <w:rPr>
                <w:rFonts w:hint="default" w:ascii="Times New Roman" w:hAnsi="Times New Roman" w:eastAsia="仿宋_GB2312"/>
                <w:spacing w:val="-16"/>
                <w:sz w:val="22"/>
                <w:szCs w:val="22"/>
                <w:rPrChange w:id="79" w:author="与安" w:date="2026-09-16T18:29:59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）</w:t>
            </w:r>
          </w:p>
        </w:tc>
        <w:tc>
          <w:tcPr>
            <w:tcW w:w="1796" w:type="dxa"/>
            <w:gridSpan w:val="5"/>
            <w:vMerge w:val="restart"/>
            <w:noWrap w:val="0"/>
            <w:vAlign w:val="center"/>
            <w:tcPrChange w:id="80" w:author="与安" w:date="2026-09-16T18:53:34Z">
              <w:tcPr>
                <w:tcW w:w="1084" w:type="dxa"/>
                <w:gridSpan w:val="4"/>
                <w:vMerge w:val="restart"/>
                <w:noWrap w:val="0"/>
                <w:vAlign w:val="center"/>
              </w:tcPr>
            </w:tcPrChange>
          </w:tcPr>
          <w:p w14:paraId="50E91FDE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81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  <w:tc>
          <w:tcPr>
            <w:tcW w:w="1483" w:type="dxa"/>
            <w:gridSpan w:val="4"/>
            <w:noWrap w:val="0"/>
            <w:vAlign w:val="center"/>
            <w:tcPrChange w:id="82" w:author="与安" w:date="2026-09-16T18:53:34Z">
              <w:tcPr>
                <w:tcW w:w="2195" w:type="dxa"/>
                <w:gridSpan w:val="6"/>
                <w:noWrap w:val="0"/>
                <w:vAlign w:val="center"/>
              </w:tcPr>
            </w:tcPrChange>
          </w:tcPr>
          <w:p w14:paraId="13004983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pacing w:val="-16"/>
                <w:sz w:val="24"/>
                <w:lang w:eastAsia="zh-CN"/>
              </w:rPr>
            </w:pPr>
            <w:ins w:id="83" w:author="雨" w:date="2026-09-12T21:34:01Z">
              <w:del w:id="84" w:author="与安" w:date="2026-09-16T09:17:31Z">
                <w:r>
                  <w:rPr>
                    <w:rFonts w:hint="default" w:ascii="Times New Roman" w:hAnsi="Times New Roman" w:eastAsia="仿宋_GB2312"/>
                    <w:spacing w:val="-16"/>
                    <w:sz w:val="21"/>
                    <w:szCs w:val="21"/>
                  </w:rPr>
                  <w:delText>任现职时间</w:delText>
                </w:r>
              </w:del>
            </w:ins>
            <w:ins w:id="85" w:author="与安" w:date="2026-09-16T09:17:31Z">
              <w:r>
                <w:rPr>
                  <w:rFonts w:hint="eastAsia" w:eastAsia="仿宋_GB2312"/>
                  <w:spacing w:val="-16"/>
                  <w:sz w:val="21"/>
                  <w:szCs w:val="21"/>
                  <w:lang w:eastAsia="zh-CN"/>
                </w:rPr>
                <w:t>进入</w:t>
              </w:r>
            </w:ins>
            <w:ins w:id="86" w:author="与安" w:date="2026-09-16T09:17:36Z">
              <w:r>
                <w:rPr>
                  <w:rFonts w:hint="eastAsia" w:eastAsia="仿宋_GB2312"/>
                  <w:spacing w:val="-16"/>
                  <w:sz w:val="21"/>
                  <w:szCs w:val="21"/>
                  <w:lang w:eastAsia="zh-CN"/>
                </w:rPr>
                <w:t>现</w:t>
              </w:r>
            </w:ins>
            <w:ins w:id="87" w:author="与安" w:date="2026-09-16T09:17:38Z">
              <w:r>
                <w:rPr>
                  <w:rFonts w:hint="eastAsia" w:eastAsia="仿宋_GB2312"/>
                  <w:spacing w:val="-16"/>
                  <w:sz w:val="21"/>
                  <w:szCs w:val="21"/>
                  <w:lang w:eastAsia="zh-CN"/>
                </w:rPr>
                <w:t>单位</w:t>
              </w:r>
            </w:ins>
            <w:ins w:id="88" w:author="与安" w:date="2026-09-16T09:17:39Z">
              <w:r>
                <w:rPr>
                  <w:rFonts w:hint="eastAsia" w:eastAsia="仿宋_GB2312"/>
                  <w:spacing w:val="-16"/>
                  <w:sz w:val="21"/>
                  <w:szCs w:val="21"/>
                  <w:lang w:eastAsia="zh-CN"/>
                </w:rPr>
                <w:t>时间</w:t>
              </w:r>
            </w:ins>
          </w:p>
        </w:tc>
        <w:tc>
          <w:tcPr>
            <w:tcW w:w="2492" w:type="dxa"/>
            <w:noWrap w:val="0"/>
            <w:vAlign w:val="center"/>
            <w:tcPrChange w:id="89" w:author="与安" w:date="2026-09-16T18:53:34Z">
              <w:tcPr>
                <w:tcW w:w="2492" w:type="dxa"/>
                <w:gridSpan w:val="2"/>
                <w:noWrap w:val="0"/>
                <w:vAlign w:val="center"/>
              </w:tcPr>
            </w:tcPrChange>
          </w:tcPr>
          <w:p w14:paraId="68C5BCCF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</w:rPr>
            </w:pPr>
          </w:p>
        </w:tc>
      </w:tr>
      <w:tr w14:paraId="6BCFA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0" w:author="与安" w:date="2026-09-16T18:53:2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10" w:hRule="atLeast"/>
          <w:trPrChange w:id="90" w:author="与安" w:date="2026-09-16T18:53:21Z">
            <w:trPr>
              <w:trHeight w:val="533" w:hRule="atLeast"/>
            </w:trPr>
          </w:trPrChange>
        </w:trPr>
        <w:tc>
          <w:tcPr>
            <w:tcW w:w="3064" w:type="dxa"/>
            <w:gridSpan w:val="4"/>
            <w:vMerge w:val="continue"/>
            <w:noWrap w:val="0"/>
            <w:vAlign w:val="center"/>
            <w:tcPrChange w:id="91" w:author="与安" w:date="2026-09-16T18:53:21Z">
              <w:tcPr>
                <w:tcW w:w="3369" w:type="dxa"/>
                <w:gridSpan w:val="6"/>
                <w:noWrap w:val="0"/>
                <w:vAlign w:val="center"/>
              </w:tcPr>
            </w:tcPrChange>
          </w:tcPr>
          <w:p w14:paraId="7EFED9EE">
            <w:pPr>
              <w:spacing w:line="400" w:lineRule="exact"/>
              <w:jc w:val="center"/>
            </w:pPr>
          </w:p>
        </w:tc>
        <w:tc>
          <w:tcPr>
            <w:tcW w:w="1796" w:type="dxa"/>
            <w:gridSpan w:val="5"/>
            <w:vMerge w:val="continue"/>
            <w:noWrap w:val="0"/>
            <w:vAlign w:val="center"/>
            <w:tcPrChange w:id="92" w:author="与安" w:date="2026-09-16T18:53:21Z">
              <w:tcPr>
                <w:tcW w:w="5692" w:type="dxa"/>
                <w:gridSpan w:val="11"/>
                <w:noWrap w:val="0"/>
                <w:vAlign w:val="center"/>
              </w:tcPr>
            </w:tcPrChange>
          </w:tcPr>
          <w:p w14:paraId="434FC259">
            <w:pPr>
              <w:spacing w:line="400" w:lineRule="exact"/>
              <w:jc w:val="center"/>
            </w:pPr>
          </w:p>
        </w:tc>
        <w:tc>
          <w:tcPr>
            <w:tcW w:w="1483" w:type="dxa"/>
            <w:gridSpan w:val="4"/>
            <w:noWrap w:val="0"/>
            <w:vAlign w:val="center"/>
            <w:tcPrChange w:id="93" w:author="与安" w:date="2026-09-16T18:53:21Z">
              <w:tcPr>
                <w:tcW w:w="5692" w:type="dxa"/>
                <w:noWrap w:val="0"/>
                <w:vAlign w:val="center"/>
              </w:tcPr>
            </w:tcPrChange>
          </w:tcPr>
          <w:p w14:paraId="3C74B9B6">
            <w:pPr>
              <w:spacing w:line="400" w:lineRule="exact"/>
              <w:jc w:val="center"/>
            </w:pPr>
            <w:ins w:id="94" w:author="与安" w:date="2026-09-16T09:16:55Z">
              <w:r>
                <w:rPr>
                  <w:rFonts w:hint="default" w:ascii="Times New Roman" w:hAnsi="Times New Roman" w:eastAsia="仿宋_GB2312"/>
                  <w:spacing w:val="-16"/>
                  <w:sz w:val="21"/>
                  <w:szCs w:val="21"/>
                </w:rPr>
                <w:t>任现职时间</w:t>
              </w:r>
            </w:ins>
          </w:p>
        </w:tc>
        <w:tc>
          <w:tcPr>
            <w:tcW w:w="2492" w:type="dxa"/>
            <w:noWrap w:val="0"/>
            <w:vAlign w:val="center"/>
            <w:tcPrChange w:id="95" w:author="与安" w:date="2026-09-16T18:53:21Z">
              <w:tcPr>
                <w:tcW w:w="5692" w:type="dxa"/>
                <w:noWrap w:val="0"/>
                <w:vAlign w:val="center"/>
              </w:tcPr>
            </w:tcPrChange>
          </w:tcPr>
          <w:p w14:paraId="65786A10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</w:rPr>
            </w:pPr>
          </w:p>
        </w:tc>
      </w:tr>
      <w:tr w14:paraId="07380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97" w:author="与安" w:date="2026-09-16T18:53:2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73" w:hRule="atLeast"/>
          <w:ins w:id="96" w:author="雨" w:date="2026-09-12T21:29:58Z"/>
          <w:trPrChange w:id="97" w:author="与安" w:date="2026-09-16T18:53:25Z">
            <w:trPr>
              <w:trHeight w:val="533" w:hRule="atLeast"/>
            </w:trPr>
          </w:trPrChange>
        </w:trPr>
        <w:tc>
          <w:tcPr>
            <w:tcW w:w="3064" w:type="dxa"/>
            <w:gridSpan w:val="4"/>
            <w:noWrap w:val="0"/>
            <w:vAlign w:val="center"/>
            <w:tcPrChange w:id="98" w:author="与安" w:date="2026-09-16T18:53:25Z">
              <w:tcPr>
                <w:tcW w:w="3285" w:type="dxa"/>
                <w:gridSpan w:val="6"/>
                <w:noWrap w:val="0"/>
                <w:vAlign w:val="center"/>
              </w:tcPr>
            </w:tcPrChange>
          </w:tcPr>
          <w:p w14:paraId="2EB5D75C">
            <w:pPr>
              <w:spacing w:line="400" w:lineRule="exact"/>
              <w:jc w:val="center"/>
              <w:rPr>
                <w:ins w:id="99" w:author="雨" w:date="2026-09-12T21:29:58Z"/>
                <w:rFonts w:hint="default" w:ascii="Times New Roman" w:hAnsi="Times New Roman" w:eastAsia="仿宋_GB2312"/>
                <w:spacing w:val="-16"/>
                <w:sz w:val="24"/>
              </w:rPr>
            </w:pPr>
            <w:ins w:id="100" w:author="雨" w:date="2026-09-12T21:31:27Z">
              <w:r>
                <w:rPr>
                  <w:rFonts w:hint="eastAsia" w:ascii="仿宋" w:hAnsi="仿宋" w:eastAsia="仿宋" w:cs="仿宋"/>
                  <w:color w:val="000000"/>
                  <w:kern w:val="0"/>
                  <w:sz w:val="24"/>
                  <w:szCs w:val="24"/>
                  <w:rPrChange w:id="101" w:author="雨" w:date="2026-09-12T21:32:13Z">
                    <w:rPr>
                      <w:rFonts w:ascii="Times New Roman" w:hAnsi="Times New Roman"/>
                      <w:color w:val="000000"/>
                      <w:kern w:val="0"/>
                      <w:sz w:val="24"/>
                      <w:szCs w:val="24"/>
                    </w:rPr>
                  </w:rPrChange>
                </w:rPr>
                <w:t>职称、执（职）业资格</w:t>
              </w:r>
            </w:ins>
          </w:p>
        </w:tc>
        <w:tc>
          <w:tcPr>
            <w:tcW w:w="2169" w:type="dxa"/>
            <w:gridSpan w:val="6"/>
            <w:noWrap w:val="0"/>
            <w:vAlign w:val="center"/>
            <w:tcPrChange w:id="102" w:author="与安" w:date="2026-09-16T18:53:25Z">
              <w:tcPr>
                <w:tcW w:w="5550" w:type="dxa"/>
                <w:gridSpan w:val="11"/>
                <w:noWrap w:val="0"/>
                <w:vAlign w:val="center"/>
              </w:tcPr>
            </w:tcPrChange>
          </w:tcPr>
          <w:p w14:paraId="7906D94C">
            <w:pPr>
              <w:spacing w:line="400" w:lineRule="exact"/>
              <w:jc w:val="center"/>
              <w:rPr>
                <w:ins w:id="103" w:author="雨" w:date="2026-09-12T21:29:58Z"/>
                <w:rFonts w:ascii="Times New Roman" w:hAnsi="Times New Roman" w:eastAsia="仿宋_GB2312"/>
                <w:spacing w:val="-16"/>
                <w:sz w:val="24"/>
              </w:rPr>
            </w:pPr>
          </w:p>
        </w:tc>
        <w:tc>
          <w:tcPr>
            <w:tcW w:w="1110" w:type="dxa"/>
            <w:gridSpan w:val="3"/>
            <w:noWrap w:val="0"/>
            <w:vAlign w:val="center"/>
            <w:tcPrChange w:id="104" w:author="与安" w:date="2026-09-16T18:53:25Z">
              <w:tcPr>
                <w:tcW w:w="5550" w:type="dxa"/>
                <w:noWrap w:val="0"/>
                <w:vAlign w:val="center"/>
              </w:tcPr>
            </w:tcPrChange>
          </w:tcPr>
          <w:p w14:paraId="149FB9E9">
            <w:pPr>
              <w:spacing w:line="400" w:lineRule="exact"/>
              <w:jc w:val="center"/>
              <w:rPr>
                <w:ins w:id="105" w:author="雨" w:date="2026-09-12T21:29:58Z"/>
                <w:rFonts w:hint="eastAsia" w:ascii="Times New Roman" w:hAnsi="Times New Roman" w:eastAsia="仿宋_GB2312"/>
                <w:spacing w:val="-16"/>
                <w:sz w:val="24"/>
                <w:lang w:eastAsia="zh-CN"/>
              </w:rPr>
            </w:pPr>
            <w:ins w:id="106" w:author="雨" w:date="2026-09-12T21:32:24Z">
              <w:r>
                <w:rPr>
                  <w:rFonts w:hint="eastAsia" w:eastAsia="仿宋_GB2312"/>
                  <w:spacing w:val="-16"/>
                  <w:sz w:val="24"/>
                  <w:lang w:eastAsia="zh-CN"/>
                </w:rPr>
                <w:t>取</w:t>
              </w:r>
            </w:ins>
            <w:ins w:id="107" w:author="雨" w:date="2026-09-12T21:32:25Z">
              <w:r>
                <w:rPr>
                  <w:rFonts w:hint="eastAsia" w:eastAsia="仿宋_GB2312"/>
                  <w:spacing w:val="-16"/>
                  <w:sz w:val="24"/>
                  <w:lang w:eastAsia="zh-CN"/>
                </w:rPr>
                <w:t>得</w:t>
              </w:r>
            </w:ins>
            <w:ins w:id="108" w:author="雨" w:date="2026-09-12T21:32:27Z">
              <w:r>
                <w:rPr>
                  <w:rFonts w:hint="eastAsia" w:eastAsia="仿宋_GB2312"/>
                  <w:spacing w:val="-16"/>
                  <w:sz w:val="24"/>
                  <w:lang w:eastAsia="zh-CN"/>
                </w:rPr>
                <w:t>时间</w:t>
              </w:r>
            </w:ins>
          </w:p>
        </w:tc>
        <w:tc>
          <w:tcPr>
            <w:tcW w:w="2492" w:type="dxa"/>
            <w:noWrap w:val="0"/>
            <w:vAlign w:val="center"/>
            <w:tcPrChange w:id="109" w:author="与安" w:date="2026-09-16T18:53:25Z">
              <w:tcPr>
                <w:tcW w:w="5550" w:type="dxa"/>
                <w:noWrap w:val="0"/>
                <w:vAlign w:val="center"/>
              </w:tcPr>
            </w:tcPrChange>
          </w:tcPr>
          <w:p w14:paraId="6887966F">
            <w:pPr>
              <w:spacing w:line="400" w:lineRule="exact"/>
              <w:jc w:val="center"/>
              <w:rPr>
                <w:ins w:id="110" w:author="雨" w:date="2026-09-12T21:29:58Z"/>
                <w:rFonts w:ascii="Times New Roman" w:hAnsi="Times New Roman" w:eastAsia="仿宋_GB2312"/>
                <w:spacing w:val="-16"/>
                <w:sz w:val="24"/>
              </w:rPr>
            </w:pPr>
          </w:p>
        </w:tc>
      </w:tr>
      <w:tr w14:paraId="6AD8B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11" w:author="与安" w:date="2026-09-16T18:53:31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675" w:hRule="atLeast"/>
          <w:trPrChange w:id="111" w:author="与安" w:date="2026-09-16T18:53:31Z">
            <w:trPr>
              <w:gridAfter w:val="2"/>
              <w:wAfter w:w="226" w:type="dxa"/>
            </w:trPr>
          </w:trPrChange>
        </w:trPr>
        <w:tc>
          <w:tcPr>
            <w:tcW w:w="3064" w:type="dxa"/>
            <w:gridSpan w:val="4"/>
            <w:noWrap w:val="0"/>
            <w:vAlign w:val="center"/>
            <w:tcPrChange w:id="112" w:author="与安" w:date="2026-09-16T18:53:31Z">
              <w:tcPr>
                <w:tcW w:w="3369" w:type="dxa"/>
                <w:gridSpan w:val="6"/>
                <w:noWrap w:val="0"/>
                <w:vAlign w:val="center"/>
              </w:tcPr>
            </w:tcPrChange>
          </w:tcPr>
          <w:p w14:paraId="3E138977">
            <w:pPr>
              <w:keepNext w:val="0"/>
              <w:keepLines w:val="0"/>
              <w:pageBreakBefore w:val="0"/>
              <w:widowControl w:val="0"/>
              <w:spacing w:line="32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113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1"/>
                <w:szCs w:val="21"/>
                <w:rPrChange w:id="114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1"/>
                    <w:szCs w:val="21"/>
                  </w:rPr>
                </w:rPrChange>
              </w:rPr>
              <w:t>进入</w:t>
            </w:r>
            <w:del w:id="115" w:author="雨" w:date="2026-06-14T15:37:50Z">
              <w:r>
                <w:rPr>
                  <w:rFonts w:hint="default" w:ascii="Times New Roman" w:hAnsi="Times New Roman" w:eastAsia="仿宋_GB2312"/>
                  <w:spacing w:val="-16"/>
                  <w:sz w:val="21"/>
                  <w:szCs w:val="21"/>
                  <w:rPrChange w:id="116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1"/>
                      <w:szCs w:val="21"/>
                    </w:rPr>
                  </w:rPrChange>
                </w:rPr>
                <w:delText>公</w:delText>
              </w:r>
            </w:del>
            <w:del w:id="117" w:author="雨" w:date="2026-06-14T15:37:49Z">
              <w:r>
                <w:rPr>
                  <w:rFonts w:hint="default" w:ascii="Times New Roman" w:hAnsi="Times New Roman" w:eastAsia="仿宋_GB2312"/>
                  <w:spacing w:val="-16"/>
                  <w:sz w:val="21"/>
                  <w:szCs w:val="21"/>
                  <w:rPrChange w:id="118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1"/>
                      <w:szCs w:val="21"/>
                    </w:rPr>
                  </w:rPrChange>
                </w:rPr>
                <w:delText>务员</w:delText>
              </w:r>
            </w:del>
            <w:del w:id="119" w:author="雨" w:date="2026-06-14T15:37:49Z">
              <w:r>
                <w:rPr>
                  <w:rFonts w:hint="default" w:ascii="Times New Roman" w:hAnsi="Times New Roman" w:eastAsia="仿宋_GB2312"/>
                  <w:spacing w:val="-16"/>
                  <w:sz w:val="21"/>
                  <w:szCs w:val="21"/>
                  <w:lang w:eastAsia="zh-CN"/>
                  <w:rPrChange w:id="120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1"/>
                      <w:szCs w:val="21"/>
                      <w:lang w:eastAsia="zh-CN"/>
                    </w:rPr>
                  </w:rPrChange>
                </w:rPr>
                <w:delText>（</w:delText>
              </w:r>
            </w:del>
            <w:r>
              <w:rPr>
                <w:rFonts w:hint="default" w:ascii="Times New Roman" w:hAnsi="Times New Roman" w:eastAsia="仿宋_GB2312"/>
                <w:spacing w:val="-16"/>
                <w:sz w:val="21"/>
                <w:szCs w:val="21"/>
                <w:lang w:val="en-US" w:eastAsia="zh-CN"/>
                <w:rPrChange w:id="121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1"/>
                    <w:szCs w:val="21"/>
                    <w:lang w:val="en-US" w:eastAsia="zh-CN"/>
                  </w:rPr>
                </w:rPrChange>
              </w:rPr>
              <w:t>事业人员</w:t>
            </w:r>
            <w:del w:id="122" w:author="雨" w:date="2026-06-14T15:37:52Z">
              <w:r>
                <w:rPr>
                  <w:rFonts w:hint="default" w:ascii="Times New Roman" w:hAnsi="Times New Roman" w:eastAsia="仿宋_GB2312"/>
                  <w:spacing w:val="-16"/>
                  <w:sz w:val="21"/>
                  <w:szCs w:val="21"/>
                  <w:lang w:eastAsia="zh-CN"/>
                  <w:rPrChange w:id="123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1"/>
                      <w:szCs w:val="21"/>
                      <w:lang w:eastAsia="zh-CN"/>
                    </w:rPr>
                  </w:rPrChange>
                </w:rPr>
                <w:delText>）</w:delText>
              </w:r>
            </w:del>
            <w:r>
              <w:rPr>
                <w:rFonts w:hint="default" w:ascii="Times New Roman" w:hAnsi="Times New Roman" w:eastAsia="仿宋_GB2312"/>
                <w:spacing w:val="-16"/>
                <w:sz w:val="21"/>
                <w:szCs w:val="21"/>
                <w:rPrChange w:id="124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1"/>
                    <w:szCs w:val="21"/>
                  </w:rPr>
                </w:rPrChange>
              </w:rPr>
              <w:t>队伍或现单位的最低服务年限要求及其他限制性要求</w:t>
            </w:r>
          </w:p>
        </w:tc>
        <w:tc>
          <w:tcPr>
            <w:tcW w:w="2169" w:type="dxa"/>
            <w:gridSpan w:val="6"/>
            <w:noWrap w:val="0"/>
            <w:vAlign w:val="center"/>
            <w:tcPrChange w:id="125" w:author="与安" w:date="2026-09-16T18:53:31Z">
              <w:tcPr>
                <w:tcW w:w="1984" w:type="dxa"/>
                <w:gridSpan w:val="6"/>
                <w:noWrap w:val="0"/>
                <w:vAlign w:val="center"/>
              </w:tcPr>
            </w:tcPrChange>
          </w:tcPr>
          <w:p w14:paraId="13128A84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126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  <w:tc>
          <w:tcPr>
            <w:tcW w:w="1110" w:type="dxa"/>
            <w:gridSpan w:val="3"/>
            <w:noWrap w:val="0"/>
            <w:vAlign w:val="center"/>
            <w:tcPrChange w:id="127" w:author="与安" w:date="2026-09-16T18:53:31Z">
              <w:tcPr>
                <w:tcW w:w="1276" w:type="dxa"/>
                <w:gridSpan w:val="4"/>
                <w:noWrap w:val="0"/>
                <w:vAlign w:val="center"/>
              </w:tcPr>
            </w:tcPrChange>
          </w:tcPr>
          <w:p w14:paraId="0D9BE03A">
            <w:pPr>
              <w:spacing w:line="400" w:lineRule="exact"/>
              <w:jc w:val="center"/>
              <w:rPr>
                <w:rFonts w:hint="eastAsia" w:ascii="Times New Roman" w:hAnsi="Times New Roman" w:eastAsia="仿宋_GB2312"/>
                <w:spacing w:val="-16"/>
                <w:sz w:val="24"/>
                <w:rPrChange w:id="128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del w:id="129" w:author="雨" w:date="2026-09-12T21:34:30Z">
              <w:r>
                <w:rPr>
                  <w:rFonts w:hint="default" w:ascii="Times New Roman" w:hAnsi="Times New Roman" w:eastAsia="仿宋_GB2312"/>
                  <w:spacing w:val="-16"/>
                  <w:sz w:val="21"/>
                  <w:szCs w:val="21"/>
                  <w:rPrChange w:id="130" w:author="雨" w:date="2026-09-12T20:24:44Z">
                    <w:rPr>
                      <w:rFonts w:hint="eastAsia" w:ascii="仿宋_GB2312" w:eastAsia="仿宋_GB2312" w:hAnsiTheme="minorEastAsia"/>
                      <w:spacing w:val="-16"/>
                      <w:sz w:val="24"/>
                    </w:rPr>
                  </w:rPrChange>
                </w:rPr>
                <w:delText>任现职时间</w:delText>
              </w:r>
            </w:del>
            <w:ins w:id="131" w:author="雨" w:date="2026-09-12T21:34:30Z">
              <w:r>
                <w:rPr>
                  <w:rFonts w:hint="eastAsia" w:eastAsia="仿宋_GB2312"/>
                  <w:spacing w:val="-16"/>
                  <w:sz w:val="21"/>
                  <w:szCs w:val="21"/>
                  <w:lang w:eastAsia="zh-CN"/>
                </w:rPr>
                <w:t>健康</w:t>
              </w:r>
            </w:ins>
            <w:ins w:id="132" w:author="雨" w:date="2026-09-12T21:34:36Z">
              <w:r>
                <w:rPr>
                  <w:rFonts w:hint="eastAsia" w:eastAsia="仿宋_GB2312"/>
                  <w:spacing w:val="-16"/>
                  <w:sz w:val="21"/>
                  <w:szCs w:val="21"/>
                  <w:lang w:eastAsia="zh-CN"/>
                </w:rPr>
                <w:t>状况</w:t>
              </w:r>
            </w:ins>
          </w:p>
        </w:tc>
        <w:tc>
          <w:tcPr>
            <w:tcW w:w="2492" w:type="dxa"/>
            <w:noWrap w:val="0"/>
            <w:vAlign w:val="center"/>
            <w:tcPrChange w:id="133" w:author="与安" w:date="2026-09-16T18:53:31Z">
              <w:tcPr>
                <w:tcW w:w="2432" w:type="dxa"/>
                <w:noWrap w:val="0"/>
                <w:vAlign w:val="center"/>
              </w:tcPr>
            </w:tcPrChange>
          </w:tcPr>
          <w:p w14:paraId="035778AB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134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</w:tr>
      <w:tr w14:paraId="462CA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36" w:author="与安" w:date="2026-09-16T18:52:2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trHeight w:val="645" w:hRule="atLeast"/>
          <w:ins w:id="135" w:author="雨" w:date="2026-09-13T13:26:05Z"/>
          <w:trPrChange w:id="136" w:author="与安" w:date="2026-09-16T18:52:27Z">
            <w:trPr>
              <w:gridAfter w:val="17"/>
            </w:trPr>
          </w:trPrChange>
        </w:trPr>
        <w:tc>
          <w:tcPr>
            <w:tcW w:w="3064" w:type="dxa"/>
            <w:gridSpan w:val="4"/>
            <w:noWrap w:val="0"/>
            <w:vAlign w:val="center"/>
            <w:tcPrChange w:id="137" w:author="与安" w:date="2026-09-16T18:52:27Z"/>
          </w:tcPr>
          <w:p w14:paraId="0BBADC06">
            <w:pPr>
              <w:keepNext w:val="0"/>
              <w:keepLines w:val="0"/>
              <w:pageBreakBefore w:val="0"/>
              <w:widowControl w:val="0"/>
              <w:spacing w:line="320" w:lineRule="exact"/>
              <w:jc w:val="center"/>
              <w:rPr>
                <w:ins w:id="138" w:author="雨" w:date="2026-09-13T13:26:05Z"/>
                <w:rFonts w:hint="eastAsia" w:ascii="仿宋" w:hAnsi="仿宋" w:eastAsia="仿宋" w:cs="仿宋"/>
                <w:spacing w:val="-16"/>
                <w:sz w:val="21"/>
                <w:szCs w:val="21"/>
                <w:lang w:val="en-US" w:eastAsia="zh-CN"/>
                <w:rPrChange w:id="139" w:author="雨" w:date="2026-09-13T13:27:36Z">
                  <w:rPr>
                    <w:ins w:id="140" w:author="雨" w:date="2026-09-13T13:26:05Z"/>
                    <w:rFonts w:hint="default" w:eastAsia="仿宋_GB2312"/>
                    <w:spacing w:val="-16"/>
                    <w:sz w:val="21"/>
                    <w:szCs w:val="21"/>
                    <w:lang w:val="en-US" w:eastAsia="zh-CN"/>
                  </w:rPr>
                </w:rPrChange>
              </w:rPr>
            </w:pPr>
            <w:ins w:id="141" w:author="雨" w:date="2026-09-13T13:26:11Z">
              <w:r>
                <w:rPr>
                  <w:rFonts w:hint="eastAsia" w:ascii="仿宋" w:hAnsi="仿宋" w:eastAsia="仿宋" w:cs="仿宋"/>
                  <w:spacing w:val="-16"/>
                  <w:sz w:val="21"/>
                  <w:szCs w:val="21"/>
                  <w:lang w:val="en-US" w:eastAsia="zh-CN"/>
                  <w:rPrChange w:id="142" w:author="雨" w:date="2026-09-13T13:27:36Z">
                    <w:rPr>
                      <w:rFonts w:hint="eastAsia" w:eastAsia="仿宋_GB2312"/>
                      <w:spacing w:val="-16"/>
                      <w:sz w:val="21"/>
                      <w:szCs w:val="21"/>
                      <w:lang w:val="en-US" w:eastAsia="zh-CN"/>
                    </w:rPr>
                  </w:rPrChange>
                </w:rPr>
                <w:t>现</w:t>
              </w:r>
            </w:ins>
            <w:ins w:id="143" w:author="雨" w:date="2026-09-13T13:26:13Z">
              <w:r>
                <w:rPr>
                  <w:rFonts w:hint="eastAsia" w:ascii="仿宋" w:hAnsi="仿宋" w:eastAsia="仿宋" w:cs="仿宋"/>
                  <w:spacing w:val="-16"/>
                  <w:sz w:val="21"/>
                  <w:szCs w:val="21"/>
                  <w:lang w:val="en-US" w:eastAsia="zh-CN"/>
                  <w:rPrChange w:id="144" w:author="雨" w:date="2026-09-13T13:27:36Z">
                    <w:rPr>
                      <w:rFonts w:hint="eastAsia" w:eastAsia="仿宋_GB2312"/>
                      <w:spacing w:val="-16"/>
                      <w:sz w:val="21"/>
                      <w:szCs w:val="21"/>
                      <w:lang w:val="en-US" w:eastAsia="zh-CN"/>
                    </w:rPr>
                  </w:rPrChange>
                </w:rPr>
                <w:t>编制</w:t>
              </w:r>
            </w:ins>
            <w:ins w:id="145" w:author="雨" w:date="2026-09-13T13:26:14Z">
              <w:r>
                <w:rPr>
                  <w:rFonts w:hint="eastAsia" w:ascii="仿宋" w:hAnsi="仿宋" w:eastAsia="仿宋" w:cs="仿宋"/>
                  <w:spacing w:val="-16"/>
                  <w:sz w:val="21"/>
                  <w:szCs w:val="21"/>
                  <w:lang w:val="en-US" w:eastAsia="zh-CN"/>
                  <w:rPrChange w:id="146" w:author="雨" w:date="2026-09-13T13:27:36Z">
                    <w:rPr>
                      <w:rFonts w:hint="eastAsia" w:eastAsia="仿宋_GB2312"/>
                      <w:spacing w:val="-16"/>
                      <w:sz w:val="21"/>
                      <w:szCs w:val="21"/>
                      <w:lang w:val="en-US" w:eastAsia="zh-CN"/>
                    </w:rPr>
                  </w:rPrChange>
                </w:rPr>
                <w:t>类型</w:t>
              </w:r>
            </w:ins>
          </w:p>
        </w:tc>
        <w:tc>
          <w:tcPr>
            <w:tcW w:w="5771" w:type="dxa"/>
            <w:gridSpan w:val="10"/>
            <w:noWrap w:val="0"/>
            <w:vAlign w:val="center"/>
            <w:tcPrChange w:id="147" w:author="与安" w:date="2026-09-16T18:52:27Z"/>
          </w:tcPr>
          <w:p w14:paraId="3BB480F5">
            <w:pPr>
              <w:spacing w:line="400" w:lineRule="exact"/>
              <w:jc w:val="center"/>
              <w:rPr>
                <w:ins w:id="148" w:author="雨" w:date="2026-09-13T13:26:05Z"/>
                <w:rFonts w:hint="eastAsia" w:ascii="仿宋" w:hAnsi="仿宋" w:eastAsia="仿宋" w:cs="仿宋"/>
                <w:spacing w:val="-16"/>
                <w:sz w:val="21"/>
                <w:szCs w:val="21"/>
                <w:lang w:val="en-US" w:eastAsia="zh-CN"/>
                <w:rPrChange w:id="149" w:author="雨" w:date="2026-09-13T13:27:36Z">
                  <w:rPr>
                    <w:ins w:id="150" w:author="雨" w:date="2026-09-13T13:26:05Z"/>
                    <w:rFonts w:hint="default" w:ascii="Times New Roman" w:hAnsi="Times New Roman" w:eastAsia="宋体"/>
                    <w:spacing w:val="-16"/>
                    <w:sz w:val="24"/>
                    <w:lang w:val="en-US" w:eastAsia="zh-CN"/>
                  </w:rPr>
                </w:rPrChange>
              </w:rPr>
            </w:pPr>
            <w:ins w:id="151" w:author="雨" w:date="2026-09-13T13:26:57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lang w:val="zh-CN"/>
                  <w:rPrChange w:id="152" w:author="雨" w:date="2026-09-13T13:27:36Z">
                    <w:rPr>
                      <w:rFonts w:ascii="Times New Roman" w:hAnsi="Times New Roman" w:eastAsia="Times New Roman"/>
                      <w:color w:val="000000"/>
                      <w:kern w:val="0"/>
                      <w:sz w:val="24"/>
                      <w:szCs w:val="24"/>
                      <w:lang w:val="zh-CN"/>
                    </w:rPr>
                  </w:rPrChange>
                </w:rPr>
                <w:sym w:font="Wingdings 2" w:char="00A3"/>
              </w:r>
            </w:ins>
            <w:ins w:id="153" w:author="雨" w:date="2026-09-13T13:26:57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rPrChange w:id="154" w:author="雨" w:date="2026-09-13T13:27:36Z">
                    <w:rPr>
                      <w:rFonts w:ascii="Times New Roman" w:hAnsi="Times New Roman"/>
                      <w:color w:val="000000"/>
                      <w:kern w:val="0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ins w:id="155" w:author="雨" w:date="2026-09-13T13:27:01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lang w:val="en-US" w:eastAsia="zh-CN"/>
                  <w:rPrChange w:id="156" w:author="雨" w:date="2026-09-13T13:27:36Z">
                    <w:rPr>
                      <w:rFonts w:hint="eastAsia" w:eastAsia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t>全</w:t>
              </w:r>
            </w:ins>
            <w:ins w:id="157" w:author="雨" w:date="2026-09-13T13:27:02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lang w:val="en-US" w:eastAsia="zh-CN"/>
                  <w:rPrChange w:id="158" w:author="雨" w:date="2026-09-13T13:27:36Z">
                    <w:rPr>
                      <w:rFonts w:hint="eastAsia" w:eastAsia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t>额</w:t>
              </w:r>
            </w:ins>
            <w:ins w:id="159" w:author="雨" w:date="2026-09-13T13:26:57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lang w:val="en-US" w:eastAsia="zh-CN"/>
                  <w:rPrChange w:id="160" w:author="雨" w:date="2026-09-13T13:27:36Z">
                    <w:rPr>
                      <w:rFonts w:ascii="Times New Roman" w:hAnsi="Times New Roman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t xml:space="preserve">      </w:t>
              </w:r>
            </w:ins>
            <w:ins w:id="161" w:author="雨" w:date="2026-09-13T13:26:57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lang w:val="zh-CN"/>
                  <w:rPrChange w:id="162" w:author="雨" w:date="2026-09-13T13:27:36Z">
                    <w:rPr>
                      <w:rFonts w:ascii="Times New Roman" w:hAnsi="Times New Roman" w:eastAsia="Times New Roman"/>
                      <w:color w:val="000000"/>
                      <w:kern w:val="0"/>
                      <w:sz w:val="24"/>
                      <w:szCs w:val="24"/>
                      <w:lang w:val="zh-CN"/>
                    </w:rPr>
                  </w:rPrChange>
                </w:rPr>
                <w:sym w:font="Wingdings 2" w:char="00A3"/>
              </w:r>
            </w:ins>
            <w:ins w:id="163" w:author="雨" w:date="2026-09-13T13:27:07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lang w:val="en-US" w:eastAsia="zh-CN"/>
                  <w:rPrChange w:id="164" w:author="雨" w:date="2026-09-13T13:27:36Z">
                    <w:rPr>
                      <w:rFonts w:hint="eastAsia" w:eastAsia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t>差</w:t>
              </w:r>
            </w:ins>
            <w:ins w:id="165" w:author="雨" w:date="2026-09-13T13:27:09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lang w:val="en-US" w:eastAsia="zh-CN"/>
                  <w:rPrChange w:id="166" w:author="雨" w:date="2026-09-13T13:27:36Z">
                    <w:rPr>
                      <w:rFonts w:hint="eastAsia" w:eastAsia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t>额</w:t>
              </w:r>
            </w:ins>
            <w:ins w:id="167" w:author="雨" w:date="2026-09-13T13:26:57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lang w:val="en-US" w:eastAsia="zh-CN"/>
                  <w:rPrChange w:id="168" w:author="雨" w:date="2026-09-13T13:27:36Z">
                    <w:rPr>
                      <w:rFonts w:ascii="Times New Roman" w:hAnsi="Times New Roman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t xml:space="preserve">       </w:t>
              </w:r>
            </w:ins>
            <w:ins w:id="169" w:author="雨" w:date="2026-09-13T13:26:57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lang w:val="zh-CN"/>
                  <w:rPrChange w:id="170" w:author="雨" w:date="2026-09-13T13:27:36Z">
                    <w:rPr>
                      <w:rFonts w:ascii="Times New Roman" w:hAnsi="Times New Roman" w:eastAsia="Times New Roman"/>
                      <w:color w:val="000000"/>
                      <w:kern w:val="0"/>
                      <w:sz w:val="24"/>
                      <w:szCs w:val="24"/>
                      <w:lang w:val="zh-CN"/>
                    </w:rPr>
                  </w:rPrChange>
                </w:rPr>
                <w:sym w:font="Wingdings 2" w:char="F0A3"/>
              </w:r>
            </w:ins>
            <w:ins w:id="171" w:author="雨" w:date="2026-09-13T13:27:16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lang w:val="en-US" w:eastAsia="zh-CN"/>
                  <w:rPrChange w:id="172" w:author="雨" w:date="2026-09-13T13:27:36Z">
                    <w:rPr>
                      <w:rFonts w:hint="eastAsia" w:eastAsia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t>自</w:t>
              </w:r>
            </w:ins>
            <w:ins w:id="173" w:author="雨" w:date="2026-09-13T13:27:17Z">
              <w:r>
                <w:rPr>
                  <w:rFonts w:hint="eastAsia" w:ascii="仿宋" w:hAnsi="仿宋" w:eastAsia="仿宋" w:cs="仿宋"/>
                  <w:color w:val="000000"/>
                  <w:kern w:val="0"/>
                  <w:sz w:val="21"/>
                  <w:szCs w:val="21"/>
                  <w:lang w:val="en-US" w:eastAsia="zh-CN"/>
                  <w:rPrChange w:id="174" w:author="雨" w:date="2026-09-13T13:27:36Z">
                    <w:rPr>
                      <w:rFonts w:hint="eastAsia" w:eastAsia="宋体"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t>收自支</w:t>
              </w:r>
            </w:ins>
          </w:p>
        </w:tc>
      </w:tr>
      <w:tr w14:paraId="630E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175" w:author="雨" w:date="2026-09-12T21:30:2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631" w:hRule="atLeast"/>
          <w:trPrChange w:id="175" w:author="雨" w:date="2026-09-12T21:30:25Z">
            <w:trPr>
              <w:gridAfter w:val="2"/>
              <w:wAfter w:w="226" w:type="dxa"/>
              <w:trHeight w:val="631" w:hRule="atLeast"/>
            </w:trPr>
          </w:trPrChange>
        </w:trPr>
        <w:tc>
          <w:tcPr>
            <w:tcW w:w="3064" w:type="dxa"/>
            <w:gridSpan w:val="4"/>
            <w:noWrap w:val="0"/>
            <w:vAlign w:val="center"/>
            <w:tcPrChange w:id="176" w:author="雨" w:date="2026-09-12T21:30:25Z">
              <w:tcPr>
                <w:tcW w:w="3369" w:type="dxa"/>
                <w:gridSpan w:val="6"/>
                <w:noWrap w:val="0"/>
                <w:vAlign w:val="center"/>
              </w:tcPr>
            </w:tcPrChange>
          </w:tcPr>
          <w:p w14:paraId="51372EEA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177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178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近三年年度考核结果</w:t>
            </w:r>
          </w:p>
        </w:tc>
        <w:tc>
          <w:tcPr>
            <w:tcW w:w="5771" w:type="dxa"/>
            <w:gridSpan w:val="10"/>
            <w:noWrap w:val="0"/>
            <w:vAlign w:val="center"/>
            <w:tcPrChange w:id="179" w:author="雨" w:date="2026-09-12T21:30:25Z">
              <w:tcPr>
                <w:tcW w:w="5692" w:type="dxa"/>
                <w:gridSpan w:val="11"/>
                <w:noWrap w:val="0"/>
                <w:vAlign w:val="center"/>
              </w:tcPr>
            </w:tcPrChange>
          </w:tcPr>
          <w:p w14:paraId="2061CF94">
            <w:pPr>
              <w:spacing w:line="400" w:lineRule="exact"/>
              <w:jc w:val="both"/>
              <w:rPr>
                <w:rFonts w:hint="default" w:ascii="Times New Roman" w:hAnsi="Times New Roman" w:eastAsia="仿宋_GB2312"/>
                <w:spacing w:val="-16"/>
                <w:sz w:val="24"/>
                <w:lang w:val="en-US" w:eastAsia="zh-CN"/>
                <w:rPrChange w:id="181" w:author="哈哈" w:date="2026-09-08T15:32:17Z">
                  <w:rPr>
                    <w:rFonts w:hint="default" w:ascii="仿宋_GB2312" w:eastAsia="仿宋_GB2312" w:hAnsiTheme="minorEastAsia"/>
                    <w:spacing w:val="-16"/>
                    <w:sz w:val="24"/>
                    <w:lang w:val="en-US" w:eastAsia="zh-CN"/>
                  </w:rPr>
                </w:rPrChange>
              </w:rPr>
              <w:pPrChange w:id="180" w:author="雨" w:date="2026-09-12T20:26:50Z">
                <w:pPr>
                  <w:spacing w:line="400" w:lineRule="exact"/>
                  <w:jc w:val="center"/>
                </w:pPr>
              </w:pPrChange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lang w:val="en-US" w:eastAsia="zh-CN"/>
                <w:rPrChange w:id="182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  <w:lang w:val="en-US" w:eastAsia="zh-CN"/>
                  </w:rPr>
                </w:rPrChange>
              </w:rPr>
              <w:t>202</w:t>
            </w:r>
            <w:ins w:id="183" w:author="雨" w:date="2026-06-14T15:37:30Z">
              <w:r>
                <w:rPr>
                  <w:rFonts w:hint="default" w:ascii="Times New Roman" w:hAnsi="Times New Roman" w:eastAsia="仿宋_GB2312"/>
                  <w:spacing w:val="-16"/>
                  <w:sz w:val="24"/>
                  <w:lang w:val="en-US" w:eastAsia="zh-CN"/>
                  <w:rPrChange w:id="184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4"/>
                      <w:lang w:val="en-US" w:eastAsia="zh-CN"/>
                    </w:rPr>
                  </w:rPrChange>
                </w:rPr>
                <w:t>3</w:t>
              </w:r>
            </w:ins>
            <w:del w:id="185" w:author="雨" w:date="2026-06-14T15:37:29Z">
              <w:r>
                <w:rPr>
                  <w:rFonts w:hint="default" w:ascii="Times New Roman" w:hAnsi="Times New Roman" w:eastAsia="仿宋_GB2312"/>
                  <w:spacing w:val="-16"/>
                  <w:sz w:val="24"/>
                  <w:lang w:val="en-US" w:eastAsia="zh-CN"/>
                  <w:rPrChange w:id="186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4"/>
                      <w:lang w:val="en-US" w:eastAsia="zh-CN"/>
                    </w:rPr>
                  </w:rPrChange>
                </w:rPr>
                <w:delText>2</w:delText>
              </w:r>
            </w:del>
            <w:r>
              <w:rPr>
                <w:rFonts w:hint="default" w:ascii="Times New Roman" w:hAnsi="Times New Roman" w:eastAsia="仿宋_GB2312"/>
                <w:spacing w:val="-16"/>
                <w:sz w:val="24"/>
                <w:lang w:val="en-US" w:eastAsia="zh-CN"/>
                <w:rPrChange w:id="187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  <w:lang w:val="en-US" w:eastAsia="zh-CN"/>
                  </w:rPr>
                </w:rPrChange>
              </w:rPr>
              <w:t>年度：</w:t>
            </w:r>
            <w:ins w:id="188" w:author="雨" w:date="2026-09-12T20:26:54Z">
              <w:r>
                <w:rPr>
                  <w:rFonts w:hint="eastAsia" w:eastAsia="仿宋_GB2312"/>
                  <w:spacing w:val="-16"/>
                  <w:sz w:val="24"/>
                  <w:lang w:val="en-US" w:eastAsia="zh-CN"/>
                </w:rPr>
                <w:t xml:space="preserve"> </w:t>
              </w:r>
            </w:ins>
            <w:r>
              <w:rPr>
                <w:rFonts w:hint="default" w:ascii="Times New Roman" w:hAnsi="Times New Roman" w:eastAsia="仿宋_GB2312"/>
                <w:spacing w:val="-16"/>
                <w:sz w:val="24"/>
                <w:lang w:val="en-US" w:eastAsia="zh-CN"/>
                <w:rPrChange w:id="189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  <w:lang w:val="en-US" w:eastAsia="zh-CN"/>
                  </w:rPr>
                </w:rPrChange>
              </w:rPr>
              <w:t xml:space="preserve">     ；202</w:t>
            </w:r>
            <w:ins w:id="190" w:author="雨" w:date="2026-06-14T15:37:35Z">
              <w:r>
                <w:rPr>
                  <w:rFonts w:hint="default" w:ascii="Times New Roman" w:hAnsi="Times New Roman" w:eastAsia="仿宋_GB2312"/>
                  <w:spacing w:val="-16"/>
                  <w:sz w:val="24"/>
                  <w:lang w:val="en-US" w:eastAsia="zh-CN"/>
                  <w:rPrChange w:id="191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4"/>
                      <w:lang w:val="en-US" w:eastAsia="zh-CN"/>
                    </w:rPr>
                  </w:rPrChange>
                </w:rPr>
                <w:t>4</w:t>
              </w:r>
            </w:ins>
            <w:del w:id="192" w:author="雨" w:date="2026-06-14T15:37:34Z">
              <w:r>
                <w:rPr>
                  <w:rFonts w:hint="default" w:ascii="Times New Roman" w:hAnsi="Times New Roman" w:eastAsia="仿宋_GB2312"/>
                  <w:spacing w:val="-16"/>
                  <w:sz w:val="24"/>
                  <w:lang w:val="en-US" w:eastAsia="zh-CN"/>
                  <w:rPrChange w:id="193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4"/>
                      <w:lang w:val="en-US" w:eastAsia="zh-CN"/>
                    </w:rPr>
                  </w:rPrChange>
                </w:rPr>
                <w:delText>3</w:delText>
              </w:r>
            </w:del>
            <w:r>
              <w:rPr>
                <w:rFonts w:hint="default" w:ascii="Times New Roman" w:hAnsi="Times New Roman" w:eastAsia="仿宋_GB2312"/>
                <w:spacing w:val="-16"/>
                <w:sz w:val="24"/>
                <w:lang w:val="en-US" w:eastAsia="zh-CN"/>
                <w:rPrChange w:id="194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  <w:lang w:val="en-US" w:eastAsia="zh-CN"/>
                  </w:rPr>
                </w:rPrChange>
              </w:rPr>
              <w:t>年度：</w:t>
            </w:r>
            <w:ins w:id="195" w:author="雨" w:date="2026-09-12T20:26:58Z">
              <w:r>
                <w:rPr>
                  <w:rFonts w:hint="eastAsia" w:eastAsia="仿宋_GB2312"/>
                  <w:spacing w:val="-16"/>
                  <w:sz w:val="24"/>
                  <w:lang w:val="en-US" w:eastAsia="zh-CN"/>
                </w:rPr>
                <w:t xml:space="preserve"> </w:t>
              </w:r>
            </w:ins>
            <w:r>
              <w:rPr>
                <w:rFonts w:hint="default" w:ascii="Times New Roman" w:hAnsi="Times New Roman" w:eastAsia="仿宋_GB2312"/>
                <w:spacing w:val="-16"/>
                <w:sz w:val="24"/>
                <w:lang w:val="en-US" w:eastAsia="zh-CN"/>
                <w:rPrChange w:id="196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  <w:lang w:val="en-US" w:eastAsia="zh-CN"/>
                  </w:rPr>
                </w:rPrChange>
              </w:rPr>
              <w:t xml:space="preserve">     ；202</w:t>
            </w:r>
            <w:ins w:id="197" w:author="雨" w:date="2026-06-14T15:37:41Z">
              <w:r>
                <w:rPr>
                  <w:rFonts w:hint="default" w:ascii="Times New Roman" w:hAnsi="Times New Roman" w:eastAsia="仿宋_GB2312"/>
                  <w:spacing w:val="-16"/>
                  <w:sz w:val="24"/>
                  <w:lang w:val="en-US" w:eastAsia="zh-CN"/>
                  <w:rPrChange w:id="198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4"/>
                      <w:lang w:val="en-US" w:eastAsia="zh-CN"/>
                    </w:rPr>
                  </w:rPrChange>
                </w:rPr>
                <w:t>5</w:t>
              </w:r>
            </w:ins>
            <w:del w:id="199" w:author="雨" w:date="2026-06-14T15:37:41Z">
              <w:r>
                <w:rPr>
                  <w:rFonts w:hint="default" w:ascii="Times New Roman" w:hAnsi="Times New Roman" w:eastAsia="仿宋_GB2312"/>
                  <w:spacing w:val="-16"/>
                  <w:sz w:val="24"/>
                  <w:lang w:val="en-US" w:eastAsia="zh-CN"/>
                  <w:rPrChange w:id="200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4"/>
                      <w:lang w:val="en-US" w:eastAsia="zh-CN"/>
                    </w:rPr>
                  </w:rPrChange>
                </w:rPr>
                <w:delText>4</w:delText>
              </w:r>
            </w:del>
            <w:r>
              <w:rPr>
                <w:rFonts w:hint="default" w:ascii="Times New Roman" w:hAnsi="Times New Roman" w:eastAsia="仿宋_GB2312"/>
                <w:spacing w:val="-16"/>
                <w:sz w:val="24"/>
                <w:lang w:val="en-US" w:eastAsia="zh-CN"/>
                <w:rPrChange w:id="201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  <w:lang w:val="en-US" w:eastAsia="zh-CN"/>
                  </w:rPr>
                </w:rPrChange>
              </w:rPr>
              <w:t xml:space="preserve">年度：     </w:t>
            </w:r>
          </w:p>
        </w:tc>
      </w:tr>
      <w:tr w14:paraId="0497C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02" w:author="与安" w:date="2026-09-16T18:53:4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708" w:hRule="atLeast"/>
          <w:trPrChange w:id="202" w:author="与安" w:date="2026-09-16T18:53:43Z">
            <w:trPr>
              <w:gridAfter w:val="2"/>
              <w:wAfter w:w="226" w:type="dxa"/>
              <w:trHeight w:val="583" w:hRule="atLeast"/>
            </w:trPr>
          </w:trPrChange>
        </w:trPr>
        <w:tc>
          <w:tcPr>
            <w:tcW w:w="1829" w:type="dxa"/>
            <w:gridSpan w:val="2"/>
            <w:noWrap w:val="0"/>
            <w:vAlign w:val="center"/>
            <w:tcPrChange w:id="203" w:author="与安" w:date="2026-09-16T18:53:43Z">
              <w:tcPr>
                <w:tcW w:w="1242" w:type="dxa"/>
                <w:gridSpan w:val="3"/>
                <w:noWrap w:val="0"/>
                <w:vAlign w:val="center"/>
              </w:tcPr>
            </w:tcPrChange>
          </w:tcPr>
          <w:p w14:paraId="0B723AD0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04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205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身份证号</w:t>
            </w:r>
          </w:p>
        </w:tc>
        <w:tc>
          <w:tcPr>
            <w:tcW w:w="2846" w:type="dxa"/>
            <w:gridSpan w:val="6"/>
            <w:noWrap w:val="0"/>
            <w:vAlign w:val="center"/>
            <w:tcPrChange w:id="206" w:author="与安" w:date="2026-09-16T18:53:43Z">
              <w:tcPr>
                <w:tcW w:w="3544" w:type="dxa"/>
                <w:gridSpan w:val="8"/>
                <w:noWrap w:val="0"/>
                <w:vAlign w:val="center"/>
              </w:tcPr>
            </w:tcPrChange>
          </w:tcPr>
          <w:p w14:paraId="35E4BB2A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07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  <w:tc>
          <w:tcPr>
            <w:tcW w:w="1252" w:type="dxa"/>
            <w:gridSpan w:val="4"/>
            <w:noWrap w:val="0"/>
            <w:vAlign w:val="center"/>
            <w:tcPrChange w:id="208" w:author="与安" w:date="2026-09-16T18:53:43Z">
              <w:tcPr>
                <w:tcW w:w="1276" w:type="dxa"/>
                <w:gridSpan w:val="3"/>
                <w:noWrap w:val="0"/>
                <w:vAlign w:val="center"/>
              </w:tcPr>
            </w:tcPrChange>
          </w:tcPr>
          <w:p w14:paraId="6061826D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09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210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联系电话</w:t>
            </w:r>
          </w:p>
        </w:tc>
        <w:tc>
          <w:tcPr>
            <w:tcW w:w="2908" w:type="dxa"/>
            <w:gridSpan w:val="2"/>
            <w:noWrap w:val="0"/>
            <w:vAlign w:val="center"/>
            <w:tcPrChange w:id="211" w:author="与安" w:date="2026-09-16T18:53:43Z">
              <w:tcPr>
                <w:tcW w:w="2999" w:type="dxa"/>
                <w:gridSpan w:val="3"/>
                <w:noWrap w:val="0"/>
                <w:vAlign w:val="center"/>
              </w:tcPr>
            </w:tcPrChange>
          </w:tcPr>
          <w:p w14:paraId="2C3FDFE2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12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</w:tr>
      <w:tr w14:paraId="5DEAE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14" w:author="与安" w:date="2026-09-16T18:53:47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693" w:hRule="atLeast"/>
          <w:ins w:id="213" w:author="雨" w:date="2026-09-08T12:49:44Z"/>
          <w:trPrChange w:id="214" w:author="与安" w:date="2026-09-16T18:53:47Z">
            <w:trPr>
              <w:gridAfter w:val="8"/>
              <w:wAfter w:w="226" w:type="dxa"/>
              <w:trHeight w:val="583" w:hRule="atLeast"/>
            </w:trPr>
          </w:trPrChange>
        </w:trPr>
        <w:tc>
          <w:tcPr>
            <w:tcW w:w="1829" w:type="dxa"/>
            <w:gridSpan w:val="2"/>
            <w:noWrap w:val="0"/>
            <w:vAlign w:val="center"/>
            <w:tcPrChange w:id="215" w:author="与安" w:date="2026-09-16T18:53:47Z">
              <w:tcPr>
                <w:tcW w:w="1242" w:type="dxa"/>
                <w:gridSpan w:val="3"/>
                <w:noWrap w:val="0"/>
                <w:vAlign w:val="center"/>
              </w:tcPr>
            </w:tcPrChange>
          </w:tcPr>
          <w:p w14:paraId="67EEF6EF">
            <w:pPr>
              <w:spacing w:line="400" w:lineRule="exact"/>
              <w:jc w:val="center"/>
              <w:rPr>
                <w:ins w:id="216" w:author="雨" w:date="2026-09-08T12:49:44Z"/>
                <w:rFonts w:hint="default" w:ascii="Times New Roman" w:hAnsi="Times New Roman" w:eastAsia="仿宋_GB2312"/>
                <w:spacing w:val="-16"/>
                <w:sz w:val="24"/>
                <w:lang w:val="en-US" w:eastAsia="zh-CN"/>
                <w:rPrChange w:id="217" w:author="哈哈" w:date="2026-09-08T15:32:17Z">
                  <w:rPr>
                    <w:ins w:id="218" w:author="雨" w:date="2026-09-08T12:49:44Z"/>
                    <w:rFonts w:hint="default" w:ascii="仿宋_GB2312" w:eastAsia="仿宋_GB2312" w:hAnsiTheme="minorEastAsia"/>
                    <w:spacing w:val="-16"/>
                    <w:sz w:val="24"/>
                    <w:lang w:val="en-US" w:eastAsia="zh-CN"/>
                  </w:rPr>
                </w:rPrChange>
              </w:rPr>
            </w:pPr>
            <w:ins w:id="219" w:author="雨" w:date="2026-09-12T21:35:08Z">
              <w:r>
                <w:rPr>
                  <w:rFonts w:hint="default" w:ascii="Times New Roman" w:hAnsi="Times New Roman" w:eastAsia="仿宋_GB2312"/>
                  <w:spacing w:val="-16"/>
                  <w:sz w:val="24"/>
                  <w:lang w:val="en-US" w:eastAsia="zh-CN"/>
                </w:rPr>
                <w:t>报考单位及岗位</w:t>
              </w:r>
            </w:ins>
          </w:p>
        </w:tc>
        <w:tc>
          <w:tcPr>
            <w:tcW w:w="7006" w:type="dxa"/>
            <w:gridSpan w:val="12"/>
            <w:noWrap w:val="0"/>
            <w:vAlign w:val="center"/>
            <w:tcPrChange w:id="220" w:author="与安" w:date="2026-09-16T18:53:47Z">
              <w:tcPr>
                <w:tcW w:w="3544" w:type="dxa"/>
                <w:gridSpan w:val="8"/>
                <w:noWrap w:val="0"/>
                <w:vAlign w:val="center"/>
              </w:tcPr>
            </w:tcPrChange>
          </w:tcPr>
          <w:p w14:paraId="5B6E4AA0">
            <w:pPr>
              <w:spacing w:line="400" w:lineRule="exact"/>
              <w:jc w:val="center"/>
              <w:rPr>
                <w:ins w:id="221" w:author="雨" w:date="2026-09-08T12:49:44Z"/>
                <w:rFonts w:ascii="Times New Roman" w:hAnsi="Times New Roman" w:eastAsia="仿宋_GB2312"/>
                <w:spacing w:val="-16"/>
                <w:sz w:val="24"/>
                <w:rPrChange w:id="222" w:author="哈哈" w:date="2026-09-08T15:32:17Z">
                  <w:rPr>
                    <w:ins w:id="223" w:author="雨" w:date="2026-09-08T12:49:44Z"/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</w:tr>
      <w:tr w14:paraId="70060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24" w:author="与安" w:date="2026-09-16T18:53:53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710" w:hRule="atLeast"/>
          <w:trPrChange w:id="224" w:author="与安" w:date="2026-09-16T18:53:53Z">
            <w:trPr>
              <w:gridAfter w:val="2"/>
              <w:wAfter w:w="226" w:type="dxa"/>
              <w:trHeight w:val="602" w:hRule="atLeast"/>
            </w:trPr>
          </w:trPrChange>
        </w:trPr>
        <w:tc>
          <w:tcPr>
            <w:tcW w:w="666" w:type="dxa"/>
            <w:vMerge w:val="restart"/>
            <w:noWrap w:val="0"/>
            <w:vAlign w:val="center"/>
            <w:tcPrChange w:id="225" w:author="与安" w:date="2026-09-16T18:53:53Z">
              <w:tcPr>
                <w:tcW w:w="675" w:type="dxa"/>
                <w:vMerge w:val="restart"/>
                <w:noWrap w:val="0"/>
                <w:vAlign w:val="center"/>
              </w:tcPr>
            </w:tcPrChange>
          </w:tcPr>
          <w:p w14:paraId="6F34F8B0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26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227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学历</w:t>
            </w:r>
          </w:p>
          <w:p w14:paraId="230960B6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28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229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学位</w:t>
            </w:r>
          </w:p>
        </w:tc>
        <w:tc>
          <w:tcPr>
            <w:tcW w:w="1374" w:type="dxa"/>
            <w:gridSpan w:val="2"/>
            <w:noWrap w:val="0"/>
            <w:vAlign w:val="center"/>
            <w:tcPrChange w:id="230" w:author="与安" w:date="2026-09-16T18:53:53Z">
              <w:tcPr>
                <w:tcW w:w="1276" w:type="dxa"/>
                <w:gridSpan w:val="3"/>
                <w:noWrap w:val="0"/>
                <w:vAlign w:val="center"/>
              </w:tcPr>
            </w:tcPrChange>
          </w:tcPr>
          <w:p w14:paraId="6D0913F2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31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232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全日制教育</w:t>
            </w:r>
          </w:p>
        </w:tc>
        <w:tc>
          <w:tcPr>
            <w:tcW w:w="1804" w:type="dxa"/>
            <w:gridSpan w:val="2"/>
            <w:noWrap w:val="0"/>
            <w:vAlign w:val="center"/>
            <w:tcPrChange w:id="233" w:author="与安" w:date="2026-09-16T18:53:53Z">
              <w:tcPr>
                <w:tcW w:w="1985" w:type="dxa"/>
                <w:gridSpan w:val="3"/>
                <w:noWrap w:val="0"/>
                <w:vAlign w:val="center"/>
              </w:tcPr>
            </w:tcPrChange>
          </w:tcPr>
          <w:p w14:paraId="5DEDE4F5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34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  <w:tc>
          <w:tcPr>
            <w:tcW w:w="1826" w:type="dxa"/>
            <w:gridSpan w:val="6"/>
            <w:noWrap w:val="0"/>
            <w:vAlign w:val="center"/>
            <w:tcPrChange w:id="235" w:author="与安" w:date="2026-09-16T18:53:53Z">
              <w:tcPr>
                <w:tcW w:w="1701" w:type="dxa"/>
                <w:gridSpan w:val="6"/>
                <w:noWrap w:val="0"/>
                <w:vAlign w:val="center"/>
              </w:tcPr>
            </w:tcPrChange>
          </w:tcPr>
          <w:p w14:paraId="2C89CC62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36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237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毕业院校及专业</w:t>
            </w:r>
          </w:p>
        </w:tc>
        <w:tc>
          <w:tcPr>
            <w:tcW w:w="3165" w:type="dxa"/>
            <w:gridSpan w:val="3"/>
            <w:noWrap w:val="0"/>
            <w:vAlign w:val="center"/>
            <w:tcPrChange w:id="238" w:author="与安" w:date="2026-09-16T18:53:53Z">
              <w:tcPr>
                <w:tcW w:w="3424" w:type="dxa"/>
                <w:gridSpan w:val="4"/>
                <w:noWrap w:val="0"/>
                <w:vAlign w:val="center"/>
              </w:tcPr>
            </w:tcPrChange>
          </w:tcPr>
          <w:p w14:paraId="0498CEDD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39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</w:tr>
      <w:tr w14:paraId="318A0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40" w:author="与安" w:date="2026-09-16T18:53:5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769" w:hRule="atLeast"/>
          <w:trPrChange w:id="240" w:author="与安" w:date="2026-09-16T18:53:55Z">
            <w:trPr>
              <w:gridAfter w:val="2"/>
              <w:wAfter w:w="226" w:type="dxa"/>
              <w:trHeight w:val="584" w:hRule="atLeast"/>
            </w:trPr>
          </w:trPrChange>
        </w:trPr>
        <w:tc>
          <w:tcPr>
            <w:tcW w:w="666" w:type="dxa"/>
            <w:vMerge w:val="continue"/>
            <w:noWrap w:val="0"/>
            <w:vAlign w:val="center"/>
            <w:tcPrChange w:id="241" w:author="与安" w:date="2026-09-16T18:53:55Z">
              <w:tcPr>
                <w:tcW w:w="675" w:type="dxa"/>
                <w:vMerge w:val="continue"/>
                <w:noWrap w:val="0"/>
                <w:vAlign w:val="center"/>
              </w:tcPr>
            </w:tcPrChange>
          </w:tcPr>
          <w:p w14:paraId="119FB895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42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  <w:tc>
          <w:tcPr>
            <w:tcW w:w="1374" w:type="dxa"/>
            <w:gridSpan w:val="2"/>
            <w:noWrap w:val="0"/>
            <w:vAlign w:val="center"/>
            <w:tcPrChange w:id="243" w:author="与安" w:date="2026-09-16T18:53:55Z">
              <w:tcPr>
                <w:tcW w:w="1276" w:type="dxa"/>
                <w:gridSpan w:val="3"/>
                <w:noWrap w:val="0"/>
                <w:vAlign w:val="center"/>
              </w:tcPr>
            </w:tcPrChange>
          </w:tcPr>
          <w:p w14:paraId="2E9AA7CF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44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245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在职教育</w:t>
            </w:r>
          </w:p>
        </w:tc>
        <w:tc>
          <w:tcPr>
            <w:tcW w:w="1804" w:type="dxa"/>
            <w:gridSpan w:val="2"/>
            <w:noWrap w:val="0"/>
            <w:vAlign w:val="center"/>
            <w:tcPrChange w:id="246" w:author="与安" w:date="2026-09-16T18:53:55Z">
              <w:tcPr>
                <w:tcW w:w="1985" w:type="dxa"/>
                <w:gridSpan w:val="3"/>
                <w:noWrap w:val="0"/>
                <w:vAlign w:val="center"/>
              </w:tcPr>
            </w:tcPrChange>
          </w:tcPr>
          <w:p w14:paraId="5ABE443E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47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  <w:tc>
          <w:tcPr>
            <w:tcW w:w="1826" w:type="dxa"/>
            <w:gridSpan w:val="6"/>
            <w:noWrap w:val="0"/>
            <w:vAlign w:val="center"/>
            <w:tcPrChange w:id="248" w:author="与安" w:date="2026-09-16T18:53:55Z">
              <w:tcPr>
                <w:tcW w:w="1701" w:type="dxa"/>
                <w:gridSpan w:val="6"/>
                <w:noWrap w:val="0"/>
                <w:vAlign w:val="center"/>
              </w:tcPr>
            </w:tcPrChange>
          </w:tcPr>
          <w:p w14:paraId="52021834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49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250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毕业院校及专业</w:t>
            </w:r>
          </w:p>
        </w:tc>
        <w:tc>
          <w:tcPr>
            <w:tcW w:w="3165" w:type="dxa"/>
            <w:gridSpan w:val="3"/>
            <w:noWrap w:val="0"/>
            <w:vAlign w:val="center"/>
            <w:tcPrChange w:id="251" w:author="与安" w:date="2026-09-16T18:53:55Z">
              <w:tcPr>
                <w:tcW w:w="3424" w:type="dxa"/>
                <w:gridSpan w:val="4"/>
                <w:noWrap w:val="0"/>
                <w:vAlign w:val="center"/>
              </w:tcPr>
            </w:tcPrChange>
          </w:tcPr>
          <w:p w14:paraId="733CAEF0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52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</w:p>
        </w:tc>
      </w:tr>
      <w:tr w14:paraId="0A191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53" w:author="雨" w:date="2026-09-08T12:56:36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1799" w:hRule="atLeast"/>
          <w:trPrChange w:id="253" w:author="雨" w:date="2026-09-08T12:56:36Z">
            <w:trPr>
              <w:gridAfter w:val="1"/>
              <w:wAfter w:w="360" w:type="dxa"/>
              <w:trHeight w:val="3202" w:hRule="atLeast"/>
            </w:trPr>
          </w:trPrChange>
        </w:trPr>
        <w:tc>
          <w:tcPr>
            <w:tcW w:w="666" w:type="dxa"/>
            <w:noWrap w:val="0"/>
            <w:vAlign w:val="center"/>
            <w:tcPrChange w:id="254" w:author="雨" w:date="2026-09-08T12:56:36Z">
              <w:tcPr>
                <w:tcW w:w="675" w:type="dxa"/>
                <w:gridSpan w:val="2"/>
                <w:noWrap w:val="0"/>
                <w:vAlign w:val="center"/>
              </w:tcPr>
            </w:tcPrChange>
          </w:tcPr>
          <w:p w14:paraId="2DAA5F88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255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256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工作经历</w:t>
            </w:r>
          </w:p>
        </w:tc>
        <w:tc>
          <w:tcPr>
            <w:tcW w:w="8169" w:type="dxa"/>
            <w:gridSpan w:val="13"/>
            <w:shd w:val="clear" w:color="auto" w:fill="auto"/>
            <w:noWrap w:val="0"/>
            <w:vAlign w:val="top"/>
            <w:tcPrChange w:id="257" w:author="雨" w:date="2026-09-08T12:56:36Z">
              <w:tcPr>
                <w:tcW w:w="8386" w:type="dxa"/>
                <w:gridSpan w:val="16"/>
                <w:noWrap w:val="0"/>
                <w:vAlign w:val="center"/>
              </w:tcPr>
            </w:tcPrChange>
          </w:tcPr>
          <w:p w14:paraId="03CEF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58" w:author="雨" w:date="2026-09-10T16:07:10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257C6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59" w:author="雨" w:date="2026-09-10T16:07:11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3BD1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60" w:author="与安" w:date="2026-09-16T18:45:45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08DB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61" w:author="与安" w:date="2026-09-16T18:45:46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4610B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62" w:author="与安" w:date="2026-09-16T18:45:46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1A2D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63" w:author="与安" w:date="2026-09-16T18:45:46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2CBFC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64" w:author="与安" w:date="2026-09-16T18:45:47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854C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65" w:author="与安" w:date="2026-09-16T18:45:47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79B68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66" w:author="与安" w:date="2026-09-16T18:45:48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3BAD5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67" w:author="与安" w:date="2026-09-16T18:45:49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1ECE3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68" w:author="雨" w:date="2026-09-10T16:07:11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0ED3E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ins w:id="269" w:author="雨" w:date="2026-09-10T16:07:11Z"/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  <w:p w14:paraId="53E494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ins w:id="271" w:author="雨" w:date="2026-09-10T16:06:39Z"/>
                <w:rFonts w:ascii="Times New Roman" w:hAnsi="Times New Roman" w:eastAsia="ˎ̥"/>
                <w:color w:val="000000"/>
                <w:spacing w:val="0"/>
                <w:sz w:val="24"/>
              </w:rPr>
              <w:pPrChange w:id="270" w:author="雨" w:date="2026-09-12T20:22:46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360" w:lineRule="exact"/>
                  <w:jc w:val="center"/>
                  <w:textAlignment w:val="auto"/>
                </w:pPr>
              </w:pPrChange>
            </w:pPr>
            <w:ins w:id="272" w:author="雨" w:date="2026-09-12T20:22:40Z">
              <w:del w:id="273" w:author="与安" w:date="2026-09-16T19:14:28Z">
                <w:r>
                  <w:rPr>
                    <w:rFonts w:ascii="宋体" w:hAnsi="宋体" w:eastAsia="宋体" w:cs="宋体"/>
                    <w:b/>
                    <w:bCs/>
                    <w:sz w:val="21"/>
                    <w:szCs w:val="21"/>
                    <w:rPrChange w:id="274" w:author="雨" w:date="2026-09-12T21:20:02Z">
                      <w:rPr>
                        <w:rFonts w:ascii="宋体" w:hAnsi="宋体" w:eastAsia="宋体" w:cs="宋体"/>
                        <w:sz w:val="24"/>
                        <w:szCs w:val="24"/>
                      </w:rPr>
                    </w:rPrChange>
                  </w:rPr>
                  <w:delText>有岗位工作经历要求的，需重点体现与选调岗位相关的工作年限及工作业绩。</w:delText>
                </w:r>
              </w:del>
            </w:ins>
          </w:p>
        </w:tc>
      </w:tr>
      <w:tr w14:paraId="2C241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78" w:author="与安" w:date="2026-09-16T18:54:3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3854" w:hRule="atLeast"/>
          <w:ins w:id="277" w:author="与安" w:date="2026-09-16T18:54:08Z"/>
          <w:trPrChange w:id="278" w:author="与安" w:date="2026-09-16T18:54:35Z">
            <w:trPr>
              <w:gridAfter w:val="2"/>
              <w:wAfter w:w="0" w:type="auto"/>
              <w:trHeight w:val="1799" w:hRule="atLeast"/>
            </w:trPr>
          </w:trPrChange>
        </w:trPr>
        <w:tc>
          <w:tcPr>
            <w:tcW w:w="666" w:type="dxa"/>
            <w:noWrap w:val="0"/>
            <w:vAlign w:val="center"/>
            <w:tcPrChange w:id="279" w:author="与安" w:date="2026-09-16T18:54:35Z">
              <w:tcPr>
                <w:tcW w:w="666" w:type="dxa"/>
                <w:noWrap w:val="0"/>
                <w:vAlign w:val="center"/>
                <w:tcPrChange w:id="280" w:author="与安" w:date="2026-09-16T18:54:35Z">
                  <w:tcPr>
                    <w:tcW w:w="666" w:type="dxa"/>
                    <w:noWrap w:val="0"/>
                    <w:vAlign w:val="center"/>
                    <w:tcPrChange w:id="281" w:author="与安" w:date="2026-09-16T18:54:35Z">
                      <w:tcPr>
                        <w:tcW w:w="675" w:type="dxa"/>
                        <w:noWrap w:val="0"/>
                        <w:vAlign w:val="center"/>
                      </w:tcPr>
                    </w:tcPrChange>
                  </w:tcPr>
                </w:tcPrChange>
              </w:tcPr>
            </w:tcPrChange>
          </w:tcPr>
          <w:p w14:paraId="20CCB829">
            <w:pPr>
              <w:spacing w:line="400" w:lineRule="exact"/>
              <w:jc w:val="center"/>
              <w:rPr>
                <w:ins w:id="282" w:author="与安" w:date="2026-09-16T18:54:08Z"/>
                <w:rFonts w:hint="eastAsia" w:ascii="Times New Roman" w:hAnsi="Times New Roman" w:eastAsia="仿宋_GB2312"/>
                <w:spacing w:val="-16"/>
                <w:sz w:val="24"/>
                <w:lang w:eastAsia="zh-CN"/>
              </w:rPr>
            </w:pPr>
            <w:ins w:id="283" w:author="与安" w:date="2026-09-16T18:56:03Z">
              <w:r>
                <w:rPr>
                  <w:rFonts w:hint="eastAsia" w:eastAsia="仿宋_GB2312"/>
                  <w:spacing w:val="-16"/>
                  <w:sz w:val="24"/>
                  <w:lang w:eastAsia="zh-CN"/>
                </w:rPr>
                <w:t>工作经历</w:t>
              </w:r>
            </w:ins>
          </w:p>
        </w:tc>
        <w:tc>
          <w:tcPr>
            <w:tcW w:w="8169" w:type="dxa"/>
            <w:gridSpan w:val="13"/>
            <w:shd w:val="clear" w:color="auto" w:fill="auto"/>
            <w:noWrap w:val="0"/>
            <w:vAlign w:val="top"/>
            <w:tcPrChange w:id="284" w:author="与安" w:date="2026-09-16T18:54:35Z">
              <w:tcPr>
                <w:tcW w:w="8169" w:type="dxa"/>
                <w:gridSpan w:val="16"/>
                <w:shd w:val="clear" w:color="auto" w:fill="auto"/>
                <w:noWrap w:val="0"/>
                <w:vAlign w:val="top"/>
                <w:tcPrChange w:id="285" w:author="与安" w:date="2026-09-16T18:54:35Z">
                  <w:tcPr>
                    <w:tcW w:w="8169" w:type="dxa"/>
                    <w:shd w:val="clear" w:color="auto" w:fill="auto"/>
                    <w:noWrap w:val="0"/>
                    <w:vAlign w:val="top"/>
                    <w:tcPrChange w:id="286" w:author="与安" w:date="2026-09-16T18:54:35Z">
                      <w:tcPr>
                        <w:tcW w:w="8386" w:type="dxa"/>
                        <w:noWrap w:val="0"/>
                        <w:vAlign w:val="center"/>
                      </w:tcPr>
                    </w:tcPrChange>
                  </w:tcPr>
                </w:tcPrChange>
              </w:tcPr>
            </w:tcPrChange>
          </w:tcPr>
          <w:p w14:paraId="1B7BE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ins w:id="287" w:author="与安" w:date="2026-09-16T19:14:31Z"/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  <w:p w14:paraId="73ADE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ins w:id="288" w:author="与安" w:date="2026-09-16T19:14:32Z"/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  <w:p w14:paraId="63801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ins w:id="289" w:author="与安" w:date="2026-09-16T19:14:32Z"/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  <w:p w14:paraId="43619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ins w:id="290" w:author="与安" w:date="2026-09-16T19:14:32Z"/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  <w:p w14:paraId="70E01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ins w:id="291" w:author="与安" w:date="2026-09-16T19:14:32Z"/>
                <w:rFonts w:ascii="宋体" w:hAnsi="宋体" w:eastAsia="宋体" w:cs="宋体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  <w:p w14:paraId="270EA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ins w:id="292" w:author="与安" w:date="2026-09-16T19:14:32Z"/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  <w:p w14:paraId="251EFB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ins w:id="293" w:author="与安" w:date="2026-09-16T19:14:33Z"/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  <w:p w14:paraId="6E379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ins w:id="294" w:author="与安" w:date="2026-09-16T19:14:33Z"/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  <w:p w14:paraId="354CE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ins w:id="295" w:author="与安" w:date="2026-09-16T19:14:33Z"/>
                <w:rFonts w:ascii="宋体" w:hAnsi="宋体" w:eastAsia="宋体" w:cs="宋体"/>
                <w:b/>
                <w:bCs/>
                <w:sz w:val="21"/>
                <w:szCs w:val="21"/>
              </w:rPr>
            </w:pPr>
          </w:p>
          <w:p w14:paraId="2D6A2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both"/>
              <w:textAlignment w:val="auto"/>
              <w:rPr>
                <w:ins w:id="296" w:author="与安" w:date="2026-09-16T18:54:08Z"/>
                <w:rFonts w:ascii="宋体" w:hAnsi="宋体" w:eastAsia="宋体" w:cs="宋体"/>
                <w:b/>
                <w:bCs/>
                <w:sz w:val="21"/>
                <w:szCs w:val="21"/>
              </w:rPr>
            </w:pPr>
            <w:ins w:id="297" w:author="与安" w:date="2026-09-16T19:14:21Z">
              <w:r>
                <w:rPr>
                  <w:rFonts w:ascii="宋体" w:hAnsi="宋体" w:eastAsia="宋体" w:cs="宋体"/>
                  <w:b/>
                  <w:bCs/>
                  <w:sz w:val="21"/>
                  <w:szCs w:val="21"/>
                </w:rPr>
                <w:t>有岗位工作经历要求的，需重点体现与选调岗位相关的工作年限及工作业绩。</w:t>
              </w:r>
            </w:ins>
          </w:p>
        </w:tc>
      </w:tr>
      <w:tr w14:paraId="21034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298" w:author="与安" w:date="2026-09-16T18:54:19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3016" w:hRule="atLeast"/>
          <w:trPrChange w:id="298" w:author="与安" w:date="2026-09-16T18:54:19Z">
            <w:trPr>
              <w:gridAfter w:val="2"/>
              <w:wAfter w:w="226" w:type="dxa"/>
              <w:trHeight w:val="2291" w:hRule="atLeast"/>
            </w:trPr>
          </w:trPrChange>
        </w:trPr>
        <w:tc>
          <w:tcPr>
            <w:tcW w:w="666" w:type="dxa"/>
            <w:noWrap w:val="0"/>
            <w:vAlign w:val="center"/>
            <w:tcPrChange w:id="299" w:author="与安" w:date="2026-09-16T18:54:19Z">
              <w:tcPr>
                <w:tcW w:w="675" w:type="dxa"/>
                <w:noWrap w:val="0"/>
                <w:vAlign w:val="center"/>
              </w:tcPr>
            </w:tcPrChange>
          </w:tcPr>
          <w:p w14:paraId="45B41D3F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300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r>
              <w:rPr>
                <w:rFonts w:hint="default" w:ascii="Times New Roman" w:hAnsi="Times New Roman" w:eastAsia="仿宋_GB2312"/>
                <w:spacing w:val="-16"/>
                <w:sz w:val="24"/>
                <w:rPrChange w:id="301" w:author="哈哈" w:date="2026-09-08T15:32:17Z">
                  <w:rPr>
                    <w:rFonts w:hint="eastAsia" w:ascii="仿宋_GB2312" w:eastAsia="仿宋_GB2312" w:hAnsiTheme="minorEastAsia"/>
                    <w:spacing w:val="-16"/>
                    <w:sz w:val="24"/>
                  </w:rPr>
                </w:rPrChange>
              </w:rPr>
              <w:t>单位推荐意见</w:t>
            </w:r>
          </w:p>
        </w:tc>
        <w:tc>
          <w:tcPr>
            <w:tcW w:w="3868" w:type="dxa"/>
            <w:gridSpan w:val="6"/>
            <w:noWrap w:val="0"/>
            <w:vAlign w:val="center"/>
            <w:tcPrChange w:id="302" w:author="与安" w:date="2026-09-16T18:54:19Z">
              <w:tcPr>
                <w:tcW w:w="3969" w:type="dxa"/>
                <w:gridSpan w:val="9"/>
                <w:noWrap w:val="0"/>
                <w:vAlign w:val="center"/>
              </w:tcPr>
            </w:tcPrChange>
          </w:tcPr>
          <w:p w14:paraId="18515729">
            <w:pPr>
              <w:spacing w:line="400" w:lineRule="exact"/>
              <w:jc w:val="left"/>
              <w:rPr>
                <w:rFonts w:eastAsia="仿宋_GB2312"/>
                <w:b/>
                <w:bCs/>
                <w:spacing w:val="-16"/>
                <w:sz w:val="21"/>
                <w:szCs w:val="21"/>
                <w:rPrChange w:id="304" w:author="雨" w:date="2026-09-12T21:21:44Z">
                  <w:rPr>
                    <w:rFonts w:eastAsia="仿宋_GB2312"/>
                    <w:spacing w:val="-16"/>
                    <w:sz w:val="24"/>
                  </w:rPr>
                </w:rPrChange>
              </w:rPr>
              <w:pPrChange w:id="303" w:author="雨" w:date="2026-09-12T21:23:01Z">
                <w:pPr>
                  <w:spacing w:line="400" w:lineRule="exact"/>
                  <w:jc w:val="center"/>
                </w:pPr>
              </w:pPrChange>
            </w:pPr>
            <w:ins w:id="305" w:author="雨" w:date="2026-09-12T21:21:28Z">
              <w:r>
                <w:rPr>
                  <w:rFonts w:ascii="Times New Roman" w:hAnsi="Times New Roman"/>
                  <w:b/>
                  <w:bCs/>
                  <w:color w:val="000000"/>
                  <w:kern w:val="0"/>
                  <w:sz w:val="21"/>
                  <w:szCs w:val="21"/>
                  <w:rPrChange w:id="306" w:author="雨" w:date="2026-09-12T21:21:44Z">
                    <w:rPr>
                      <w:rFonts w:ascii="Times New Roman" w:hAnsi="Times New Roman"/>
                      <w:color w:val="000000"/>
                      <w:kern w:val="0"/>
                      <w:sz w:val="24"/>
                      <w:szCs w:val="24"/>
                    </w:rPr>
                  </w:rPrChange>
                </w:rPr>
                <w:t>以上信息已核实无误，同意推荐报考。</w:t>
              </w:r>
            </w:ins>
          </w:p>
          <w:p w14:paraId="64F8B29B">
            <w:pPr>
              <w:spacing w:line="400" w:lineRule="exact"/>
              <w:jc w:val="left"/>
              <w:rPr>
                <w:rFonts w:eastAsia="仿宋_GB2312"/>
                <w:spacing w:val="-16"/>
                <w:sz w:val="24"/>
              </w:rPr>
              <w:pPrChange w:id="307" w:author="雨" w:date="2026-09-12T21:23:01Z">
                <w:pPr>
                  <w:spacing w:line="400" w:lineRule="exact"/>
                  <w:jc w:val="center"/>
                </w:pPr>
              </w:pPrChange>
            </w:pPr>
          </w:p>
          <w:p w14:paraId="24A7A16B">
            <w:pPr>
              <w:spacing w:line="400" w:lineRule="exact"/>
              <w:jc w:val="left"/>
              <w:rPr>
                <w:rFonts w:eastAsia="仿宋_GB2312"/>
                <w:spacing w:val="-16"/>
                <w:sz w:val="24"/>
              </w:rPr>
              <w:pPrChange w:id="308" w:author="雨" w:date="2026-09-12T21:23:01Z">
                <w:pPr>
                  <w:spacing w:line="400" w:lineRule="exact"/>
                  <w:jc w:val="center"/>
                </w:pPr>
              </w:pPrChange>
            </w:pPr>
            <w:ins w:id="309" w:author="雨" w:date="2026-09-10T17:32:54Z">
              <w:r>
                <w:rPr>
                  <w:rFonts w:hint="eastAsia" w:eastAsia="仿宋_GB2312"/>
                  <w:spacing w:val="-16"/>
                  <w:sz w:val="24"/>
                  <w:lang w:val="en-US" w:eastAsia="zh-CN"/>
                </w:rPr>
                <w:t>审核</w:t>
              </w:r>
            </w:ins>
            <w:ins w:id="310" w:author="雨" w:date="2026-09-10T17:32:55Z">
              <w:r>
                <w:rPr>
                  <w:rFonts w:hint="eastAsia" w:eastAsia="仿宋_GB2312"/>
                  <w:spacing w:val="-16"/>
                  <w:sz w:val="24"/>
                  <w:lang w:val="en-US" w:eastAsia="zh-CN"/>
                </w:rPr>
                <w:t>人</w:t>
              </w:r>
            </w:ins>
            <w:ins w:id="311" w:author="雨" w:date="2026-09-10T17:33:01Z">
              <w:r>
                <w:rPr>
                  <w:rFonts w:hint="eastAsia" w:eastAsia="仿宋_GB2312"/>
                  <w:spacing w:val="-16"/>
                  <w:sz w:val="24"/>
                  <w:lang w:val="en-US" w:eastAsia="zh-CN"/>
                </w:rPr>
                <w:t>：</w:t>
              </w:r>
            </w:ins>
            <w:r>
              <w:rPr>
                <w:rFonts w:eastAsia="仿宋_GB2312"/>
                <w:spacing w:val="-16"/>
                <w:sz w:val="24"/>
              </w:rPr>
              <w:t xml:space="preserve">                 盖  章</w:t>
            </w:r>
          </w:p>
          <w:p w14:paraId="34570768">
            <w:pPr>
              <w:spacing w:line="400" w:lineRule="exact"/>
              <w:jc w:val="left"/>
              <w:rPr>
                <w:rFonts w:eastAsia="仿宋_GB2312"/>
                <w:spacing w:val="-16"/>
                <w:sz w:val="24"/>
              </w:rPr>
              <w:pPrChange w:id="312" w:author="雨" w:date="2026-09-12T21:23:01Z">
                <w:pPr>
                  <w:spacing w:line="400" w:lineRule="exact"/>
                  <w:jc w:val="center"/>
                </w:pPr>
              </w:pPrChange>
            </w:pPr>
            <w:r>
              <w:rPr>
                <w:rFonts w:eastAsia="仿宋_GB2312"/>
                <w:spacing w:val="-16"/>
                <w:sz w:val="24"/>
              </w:rPr>
              <w:t xml:space="preserve">                202</w:t>
            </w:r>
            <w:ins w:id="313" w:author="雨" w:date="2026-06-14T15:38:43Z">
              <w:r>
                <w:rPr>
                  <w:rFonts w:hint="default" w:eastAsia="仿宋_GB2312"/>
                  <w:spacing w:val="-16"/>
                  <w:sz w:val="24"/>
                  <w:lang w:val="en-US" w:eastAsia="zh-CN"/>
                  <w:rPrChange w:id="314" w:author="哈哈" w:date="2026-09-08T15:32:17Z">
                    <w:rPr>
                      <w:rFonts w:hint="eastAsia" w:eastAsia="仿宋_GB2312"/>
                      <w:spacing w:val="-16"/>
                      <w:sz w:val="24"/>
                      <w:lang w:val="en-US" w:eastAsia="zh-CN"/>
                    </w:rPr>
                  </w:rPrChange>
                </w:rPr>
                <w:t>6</w:t>
              </w:r>
            </w:ins>
            <w:del w:id="315" w:author="雨" w:date="2026-06-14T15:38:42Z">
              <w:r>
                <w:rPr>
                  <w:rFonts w:hint="default" w:eastAsia="仿宋_GB2312"/>
                  <w:spacing w:val="-16"/>
                  <w:sz w:val="24"/>
                  <w:lang w:val="en-US" w:eastAsia="zh-CN"/>
                  <w:rPrChange w:id="316" w:author="哈哈" w:date="2026-09-08T15:32:17Z">
                    <w:rPr>
                      <w:rFonts w:hint="eastAsia" w:eastAsia="仿宋_GB2312"/>
                      <w:spacing w:val="-16"/>
                      <w:sz w:val="24"/>
                      <w:lang w:val="en-US" w:eastAsia="zh-CN"/>
                    </w:rPr>
                  </w:rPrChange>
                </w:rPr>
                <w:delText>5</w:delText>
              </w:r>
            </w:del>
            <w:r>
              <w:rPr>
                <w:rFonts w:eastAsia="仿宋_GB2312"/>
                <w:spacing w:val="-16"/>
                <w:sz w:val="24"/>
              </w:rPr>
              <w:t xml:space="preserve">年  </w:t>
            </w:r>
            <w:r>
              <w:rPr>
                <w:rFonts w:hint="default" w:eastAsia="仿宋_GB2312"/>
                <w:spacing w:val="-16"/>
                <w:sz w:val="24"/>
                <w:rPrChange w:id="317" w:author="哈哈" w:date="2026-09-08T15:32:17Z">
                  <w:rPr>
                    <w:rFonts w:hint="eastAsia" w:eastAsia="仿宋_GB2312"/>
                    <w:spacing w:val="-16"/>
                    <w:sz w:val="24"/>
                  </w:rPr>
                </w:rPrChange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 xml:space="preserve">月  </w:t>
            </w:r>
            <w:r>
              <w:rPr>
                <w:rFonts w:hint="default" w:eastAsia="仿宋_GB2312"/>
                <w:spacing w:val="-16"/>
                <w:sz w:val="24"/>
                <w:rPrChange w:id="318" w:author="哈哈" w:date="2026-09-08T15:32:17Z">
                  <w:rPr>
                    <w:rFonts w:hint="eastAsia" w:eastAsia="仿宋_GB2312"/>
                    <w:spacing w:val="-16"/>
                    <w:sz w:val="24"/>
                  </w:rPr>
                </w:rPrChange>
              </w:rPr>
              <w:t xml:space="preserve"> </w:t>
            </w:r>
            <w:r>
              <w:rPr>
                <w:rFonts w:eastAsia="仿宋_GB2312"/>
                <w:spacing w:val="-16"/>
                <w:sz w:val="24"/>
              </w:rPr>
              <w:t>日</w:t>
            </w:r>
          </w:p>
        </w:tc>
        <w:tc>
          <w:tcPr>
            <w:tcW w:w="699" w:type="dxa"/>
            <w:gridSpan w:val="3"/>
            <w:noWrap w:val="0"/>
            <w:vAlign w:val="center"/>
            <w:tcPrChange w:id="319" w:author="与安" w:date="2026-09-16T18:54:19Z">
              <w:tcPr>
                <w:tcW w:w="709" w:type="dxa"/>
                <w:gridSpan w:val="2"/>
                <w:noWrap w:val="0"/>
                <w:vAlign w:val="center"/>
              </w:tcPr>
            </w:tcPrChange>
          </w:tcPr>
          <w:p w14:paraId="1C4113DB">
            <w:pPr>
              <w:spacing w:line="400" w:lineRule="exact"/>
              <w:jc w:val="center"/>
              <w:rPr>
                <w:rFonts w:hint="eastAsia" w:eastAsia="仿宋_GB2312"/>
                <w:spacing w:val="-16"/>
                <w:sz w:val="24"/>
                <w:lang w:eastAsia="zh-CN"/>
              </w:rPr>
            </w:pPr>
            <w:del w:id="320" w:author="与安" w:date="2026-09-16T18:55:37Z">
              <w:r>
                <w:rPr>
                  <w:rFonts w:eastAsia="仿宋_GB2312"/>
                  <w:spacing w:val="-16"/>
                  <w:sz w:val="24"/>
                </w:rPr>
                <w:delText>现场审核意见</w:delText>
              </w:r>
            </w:del>
            <w:ins w:id="321" w:author="与安" w:date="2026-09-16T18:55:37Z">
              <w:r>
                <w:rPr>
                  <w:rFonts w:hint="eastAsia" w:eastAsia="仿宋_GB2312"/>
                  <w:spacing w:val="-16"/>
                  <w:sz w:val="24"/>
                  <w:lang w:eastAsia="zh-CN"/>
                </w:rPr>
                <w:t>主管部门</w:t>
              </w:r>
            </w:ins>
            <w:ins w:id="322" w:author="与安" w:date="2026-09-16T18:55:40Z">
              <w:r>
                <w:rPr>
                  <w:rFonts w:hint="eastAsia" w:eastAsia="仿宋_GB2312"/>
                  <w:spacing w:val="-16"/>
                  <w:sz w:val="24"/>
                  <w:lang w:eastAsia="zh-CN"/>
                </w:rPr>
                <w:t>意见</w:t>
              </w:r>
            </w:ins>
          </w:p>
        </w:tc>
        <w:tc>
          <w:tcPr>
            <w:tcW w:w="3602" w:type="dxa"/>
            <w:gridSpan w:val="4"/>
            <w:noWrap w:val="0"/>
            <w:vAlign w:val="center"/>
            <w:tcPrChange w:id="323" w:author="与安" w:date="2026-09-16T18:54:19Z">
              <w:tcPr>
                <w:tcW w:w="3708" w:type="dxa"/>
                <w:gridSpan w:val="5"/>
                <w:noWrap w:val="0"/>
                <w:vAlign w:val="center"/>
              </w:tcPr>
            </w:tcPrChange>
          </w:tcPr>
          <w:p w14:paraId="50ED3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ins w:id="325" w:author="雨" w:date="2026-09-12T21:22:36Z"/>
                <w:rFonts w:ascii="Times New Roman" w:hAnsi="Times New Roman" w:eastAsia="ˎ̥"/>
                <w:b/>
                <w:bCs/>
                <w:color w:val="000000"/>
                <w:kern w:val="0"/>
                <w:sz w:val="21"/>
                <w:szCs w:val="21"/>
                <w:rPrChange w:id="326" w:author="雨" w:date="2026-09-12T21:23:13Z">
                  <w:rPr>
                    <w:ins w:id="327" w:author="雨" w:date="2026-09-12T21:22:36Z"/>
                    <w:rFonts w:ascii="Times New Roman" w:hAnsi="Times New Roman" w:eastAsia="黑体"/>
                    <w:b/>
                    <w:bCs/>
                    <w:color w:val="000000"/>
                    <w:kern w:val="0"/>
                    <w:sz w:val="24"/>
                    <w:szCs w:val="24"/>
                  </w:rPr>
                </w:rPrChange>
              </w:rPr>
              <w:pPrChange w:id="324" w:author="雨" w:date="2026-09-12T21:23:13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360" w:lineRule="exact"/>
                  <w:ind w:firstLine="236" w:firstLineChars="98"/>
                  <w:jc w:val="left"/>
                  <w:textAlignment w:val="auto"/>
                </w:pPr>
              </w:pPrChange>
            </w:pPr>
            <w:ins w:id="328" w:author="雨" w:date="2026-09-12T21:22:36Z">
              <w:r>
                <w:rPr>
                  <w:rFonts w:ascii="Times New Roman" w:hAnsi="Times New Roman" w:eastAsia="ˎ̥"/>
                  <w:b/>
                  <w:bCs/>
                  <w:color w:val="000000"/>
                  <w:kern w:val="0"/>
                  <w:sz w:val="21"/>
                  <w:szCs w:val="21"/>
                  <w:rPrChange w:id="329" w:author="雨" w:date="2026-09-12T21:23:13Z">
                    <w:rPr>
                      <w:rFonts w:ascii="Times New Roman" w:hAnsi="Times New Roman" w:eastAsia="黑体"/>
                      <w:b/>
                      <w:bCs/>
                      <w:color w:val="000000"/>
                      <w:kern w:val="0"/>
                      <w:sz w:val="24"/>
                      <w:szCs w:val="24"/>
                    </w:rPr>
                  </w:rPrChange>
                </w:rPr>
                <w:t>经审查，符合选调资格条件。</w:t>
              </w:r>
            </w:ins>
          </w:p>
          <w:p w14:paraId="014C6C23">
            <w:pPr>
              <w:spacing w:line="400" w:lineRule="exact"/>
              <w:jc w:val="left"/>
              <w:rPr>
                <w:del w:id="331" w:author="雨" w:date="2026-09-12T21:22:49Z"/>
                <w:rFonts w:eastAsia="ˎ̥"/>
                <w:b/>
                <w:bCs/>
                <w:color w:val="000000"/>
                <w:spacing w:val="0"/>
                <w:sz w:val="21"/>
                <w:szCs w:val="21"/>
                <w:rPrChange w:id="332" w:author="雨" w:date="2026-09-12T21:23:13Z">
                  <w:rPr>
                    <w:del w:id="333" w:author="雨" w:date="2026-09-12T21:22:49Z"/>
                    <w:rFonts w:eastAsia="仿宋_GB2312"/>
                    <w:spacing w:val="-16"/>
                    <w:sz w:val="24"/>
                  </w:rPr>
                </w:rPrChange>
              </w:rPr>
              <w:pPrChange w:id="330" w:author="雨" w:date="2026-09-12T21:23:13Z">
                <w:pPr>
                  <w:spacing w:line="400" w:lineRule="exact"/>
                  <w:jc w:val="center"/>
                </w:pPr>
              </w:pPrChange>
            </w:pPr>
          </w:p>
          <w:p w14:paraId="42584AAC">
            <w:pPr>
              <w:spacing w:line="400" w:lineRule="exact"/>
              <w:jc w:val="left"/>
              <w:rPr>
                <w:rFonts w:eastAsia="ˎ̥"/>
                <w:b/>
                <w:bCs/>
                <w:color w:val="000000"/>
                <w:spacing w:val="0"/>
                <w:sz w:val="21"/>
                <w:szCs w:val="21"/>
                <w:rPrChange w:id="335" w:author="雨" w:date="2026-09-12T21:23:13Z">
                  <w:rPr>
                    <w:rFonts w:eastAsia="仿宋_GB2312"/>
                    <w:spacing w:val="-16"/>
                    <w:sz w:val="24"/>
                  </w:rPr>
                </w:rPrChange>
              </w:rPr>
              <w:pPrChange w:id="334" w:author="雨" w:date="2026-09-12T21:23:13Z">
                <w:pPr>
                  <w:spacing w:line="400" w:lineRule="exact"/>
                  <w:jc w:val="center"/>
                </w:pPr>
              </w:pPrChange>
            </w:pPr>
          </w:p>
          <w:p w14:paraId="1233CA91">
            <w:pPr>
              <w:spacing w:line="400" w:lineRule="exact"/>
              <w:jc w:val="left"/>
              <w:rPr>
                <w:rFonts w:eastAsia="ˎ̥"/>
                <w:b w:val="0"/>
                <w:bCs w:val="0"/>
                <w:color w:val="000000"/>
                <w:spacing w:val="0"/>
                <w:sz w:val="21"/>
                <w:szCs w:val="21"/>
                <w:rPrChange w:id="337" w:author="雨" w:date="2026-09-12T21:27:12Z">
                  <w:rPr>
                    <w:rFonts w:eastAsia="仿宋_GB2312"/>
                    <w:spacing w:val="-16"/>
                    <w:sz w:val="24"/>
                  </w:rPr>
                </w:rPrChange>
              </w:rPr>
              <w:pPrChange w:id="336" w:author="雨" w:date="2026-09-12T21:23:13Z">
                <w:pPr>
                  <w:spacing w:line="400" w:lineRule="exact"/>
                  <w:jc w:val="center"/>
                </w:pPr>
              </w:pPrChange>
            </w:pPr>
            <w:r>
              <w:rPr>
                <w:rFonts w:eastAsia="ˎ̥"/>
                <w:b/>
                <w:bCs/>
                <w:color w:val="000000"/>
                <w:spacing w:val="0"/>
                <w:sz w:val="21"/>
                <w:szCs w:val="21"/>
                <w:rPrChange w:id="338" w:author="雨" w:date="2026-09-12T21:23:13Z">
                  <w:rPr>
                    <w:rFonts w:eastAsia="仿宋_GB2312"/>
                    <w:spacing w:val="-16"/>
                    <w:sz w:val="24"/>
                  </w:rPr>
                </w:rPrChange>
              </w:rPr>
              <w:t xml:space="preserve">              </w:t>
            </w:r>
            <w:r>
              <w:rPr>
                <w:rFonts w:hint="default" w:eastAsia="ˎ̥"/>
                <w:b/>
                <w:bCs/>
                <w:color w:val="000000"/>
                <w:spacing w:val="0"/>
                <w:sz w:val="21"/>
                <w:szCs w:val="21"/>
                <w:rPrChange w:id="339" w:author="雨" w:date="2026-09-12T21:23:13Z">
                  <w:rPr>
                    <w:rFonts w:hint="eastAsia" w:eastAsia="仿宋_GB2312"/>
                    <w:spacing w:val="-16"/>
                    <w:sz w:val="24"/>
                  </w:rPr>
                </w:rPrChange>
              </w:rPr>
              <w:t xml:space="preserve"> </w:t>
            </w:r>
            <w:r>
              <w:rPr>
                <w:rFonts w:eastAsia="ˎ̥"/>
                <w:b/>
                <w:bCs/>
                <w:color w:val="000000"/>
                <w:spacing w:val="0"/>
                <w:sz w:val="21"/>
                <w:szCs w:val="21"/>
                <w:rPrChange w:id="340" w:author="雨" w:date="2026-09-12T21:23:13Z">
                  <w:rPr>
                    <w:rFonts w:eastAsia="仿宋_GB2312"/>
                    <w:spacing w:val="-16"/>
                    <w:sz w:val="24"/>
                  </w:rPr>
                </w:rPrChange>
              </w:rPr>
              <w:t xml:space="preserve">  </w:t>
            </w:r>
            <w:r>
              <w:rPr>
                <w:rFonts w:eastAsia="ˎ̥"/>
                <w:b w:val="0"/>
                <w:bCs w:val="0"/>
                <w:color w:val="000000"/>
                <w:spacing w:val="0"/>
                <w:sz w:val="21"/>
                <w:szCs w:val="21"/>
                <w:rPrChange w:id="341" w:author="雨" w:date="2026-09-12T21:27:12Z">
                  <w:rPr>
                    <w:rFonts w:eastAsia="仿宋_GB2312"/>
                    <w:spacing w:val="-16"/>
                    <w:sz w:val="24"/>
                  </w:rPr>
                </w:rPrChange>
              </w:rPr>
              <w:t>盖  章</w:t>
            </w:r>
          </w:p>
          <w:p w14:paraId="7A2F2BDD">
            <w:pPr>
              <w:spacing w:line="400" w:lineRule="exact"/>
              <w:jc w:val="left"/>
              <w:rPr>
                <w:rFonts w:eastAsia="ˎ̥"/>
                <w:b/>
                <w:bCs/>
                <w:color w:val="000000"/>
                <w:spacing w:val="0"/>
                <w:sz w:val="21"/>
                <w:szCs w:val="21"/>
                <w:rPrChange w:id="343" w:author="雨" w:date="2026-09-12T21:23:13Z">
                  <w:rPr>
                    <w:rFonts w:eastAsia="仿宋_GB2312"/>
                    <w:spacing w:val="-16"/>
                    <w:sz w:val="24"/>
                  </w:rPr>
                </w:rPrChange>
              </w:rPr>
              <w:pPrChange w:id="342" w:author="雨" w:date="2026-09-12T21:23:13Z">
                <w:pPr>
                  <w:spacing w:line="400" w:lineRule="exact"/>
                  <w:jc w:val="center"/>
                </w:pPr>
              </w:pPrChange>
            </w:pPr>
            <w:r>
              <w:rPr>
                <w:rFonts w:eastAsia="ˎ̥"/>
                <w:b w:val="0"/>
                <w:bCs w:val="0"/>
                <w:color w:val="000000"/>
                <w:spacing w:val="0"/>
                <w:sz w:val="21"/>
                <w:szCs w:val="21"/>
                <w:rPrChange w:id="344" w:author="雨" w:date="2026-09-12T21:27:12Z">
                  <w:rPr>
                    <w:rFonts w:eastAsia="仿宋_GB2312"/>
                    <w:spacing w:val="-16"/>
                    <w:sz w:val="24"/>
                  </w:rPr>
                </w:rPrChange>
              </w:rPr>
              <w:t xml:space="preserve">  </w:t>
            </w:r>
            <w:del w:id="345" w:author="雨" w:date="2026-09-12T21:23:24Z">
              <w:r>
                <w:rPr>
                  <w:rFonts w:eastAsia="ˎ̥"/>
                  <w:b w:val="0"/>
                  <w:bCs w:val="0"/>
                  <w:color w:val="000000"/>
                  <w:spacing w:val="0"/>
                  <w:sz w:val="21"/>
                  <w:szCs w:val="21"/>
                  <w:rPrChange w:id="346" w:author="雨" w:date="2026-09-12T21:27:12Z">
                    <w:rPr>
                      <w:rFonts w:eastAsia="仿宋_GB2312"/>
                      <w:spacing w:val="-16"/>
                      <w:sz w:val="24"/>
                    </w:rPr>
                  </w:rPrChange>
                </w:rPr>
                <w:delText xml:space="preserve"> </w:delText>
              </w:r>
            </w:del>
            <w:del w:id="347" w:author="雨" w:date="2026-09-12T21:23:24Z">
              <w:r>
                <w:rPr>
                  <w:rFonts w:eastAsia="ˎ̥"/>
                  <w:b w:val="0"/>
                  <w:bCs w:val="0"/>
                  <w:color w:val="000000"/>
                  <w:spacing w:val="0"/>
                  <w:sz w:val="21"/>
                  <w:szCs w:val="21"/>
                  <w:rPrChange w:id="348" w:author="雨" w:date="2026-09-12T21:27:12Z">
                    <w:rPr>
                      <w:rFonts w:eastAsia="仿宋_GB2312"/>
                      <w:spacing w:val="-16"/>
                      <w:sz w:val="24"/>
                    </w:rPr>
                  </w:rPrChange>
                </w:rPr>
                <w:delText xml:space="preserve"> </w:delText>
              </w:r>
            </w:del>
            <w:del w:id="349" w:author="雨" w:date="2026-09-12T21:23:24Z">
              <w:r>
                <w:rPr>
                  <w:rFonts w:eastAsia="ˎ̥"/>
                  <w:b w:val="0"/>
                  <w:bCs w:val="0"/>
                  <w:color w:val="000000"/>
                  <w:spacing w:val="0"/>
                  <w:sz w:val="21"/>
                  <w:szCs w:val="21"/>
                  <w:rPrChange w:id="350" w:author="雨" w:date="2026-09-12T21:27:12Z">
                    <w:rPr>
                      <w:rFonts w:eastAsia="仿宋_GB2312"/>
                      <w:spacing w:val="-16"/>
                      <w:sz w:val="24"/>
                    </w:rPr>
                  </w:rPrChange>
                </w:rPr>
                <w:delText xml:space="preserve"> </w:delText>
              </w:r>
            </w:del>
            <w:r>
              <w:rPr>
                <w:rFonts w:eastAsia="ˎ̥"/>
                <w:b w:val="0"/>
                <w:bCs w:val="0"/>
                <w:color w:val="000000"/>
                <w:spacing w:val="0"/>
                <w:sz w:val="21"/>
                <w:szCs w:val="21"/>
                <w:rPrChange w:id="351" w:author="雨" w:date="2026-09-12T21:27:12Z">
                  <w:rPr>
                    <w:rFonts w:eastAsia="仿宋_GB2312"/>
                    <w:spacing w:val="-16"/>
                    <w:sz w:val="24"/>
                  </w:rPr>
                </w:rPrChange>
              </w:rPr>
              <w:t xml:space="preserve">            202</w:t>
            </w:r>
            <w:ins w:id="352" w:author="雨" w:date="2026-06-14T15:38:49Z">
              <w:r>
                <w:rPr>
                  <w:rFonts w:hint="default" w:eastAsia="ˎ̥"/>
                  <w:b w:val="0"/>
                  <w:bCs w:val="0"/>
                  <w:color w:val="000000"/>
                  <w:spacing w:val="0"/>
                  <w:sz w:val="21"/>
                  <w:szCs w:val="21"/>
                  <w:lang w:val="en-US" w:eastAsia="zh-CN"/>
                  <w:rPrChange w:id="353" w:author="雨" w:date="2026-09-12T21:27:12Z">
                    <w:rPr>
                      <w:rFonts w:hint="eastAsia" w:eastAsia="仿宋_GB2312"/>
                      <w:spacing w:val="-16"/>
                      <w:sz w:val="24"/>
                      <w:lang w:val="en-US" w:eastAsia="zh-CN"/>
                    </w:rPr>
                  </w:rPrChange>
                </w:rPr>
                <w:t>6</w:t>
              </w:r>
            </w:ins>
            <w:del w:id="354" w:author="雨" w:date="2026-06-14T15:38:49Z">
              <w:r>
                <w:rPr>
                  <w:rFonts w:hint="default" w:eastAsia="ˎ̥"/>
                  <w:b w:val="0"/>
                  <w:bCs w:val="0"/>
                  <w:color w:val="000000"/>
                  <w:spacing w:val="0"/>
                  <w:sz w:val="21"/>
                  <w:szCs w:val="21"/>
                  <w:lang w:val="en-US" w:eastAsia="zh-CN"/>
                  <w:rPrChange w:id="355" w:author="雨" w:date="2026-09-12T21:27:12Z">
                    <w:rPr>
                      <w:rFonts w:hint="eastAsia" w:eastAsia="仿宋_GB2312"/>
                      <w:spacing w:val="-16"/>
                      <w:sz w:val="24"/>
                      <w:lang w:val="en-US" w:eastAsia="zh-CN"/>
                    </w:rPr>
                  </w:rPrChange>
                </w:rPr>
                <w:delText>5</w:delText>
              </w:r>
            </w:del>
            <w:r>
              <w:rPr>
                <w:rFonts w:eastAsia="ˎ̥"/>
                <w:b w:val="0"/>
                <w:bCs w:val="0"/>
                <w:color w:val="000000"/>
                <w:spacing w:val="0"/>
                <w:sz w:val="21"/>
                <w:szCs w:val="21"/>
                <w:rPrChange w:id="356" w:author="雨" w:date="2026-09-12T21:27:12Z">
                  <w:rPr>
                    <w:rFonts w:eastAsia="仿宋_GB2312"/>
                    <w:spacing w:val="-16"/>
                    <w:sz w:val="24"/>
                  </w:rPr>
                </w:rPrChange>
              </w:rPr>
              <w:t xml:space="preserve">年  </w:t>
            </w:r>
            <w:r>
              <w:rPr>
                <w:rFonts w:hint="default" w:eastAsia="ˎ̥"/>
                <w:b w:val="0"/>
                <w:bCs w:val="0"/>
                <w:color w:val="000000"/>
                <w:spacing w:val="0"/>
                <w:sz w:val="21"/>
                <w:szCs w:val="21"/>
                <w:rPrChange w:id="357" w:author="雨" w:date="2026-09-12T21:27:12Z">
                  <w:rPr>
                    <w:rFonts w:hint="eastAsia" w:eastAsia="仿宋_GB2312"/>
                    <w:spacing w:val="-16"/>
                    <w:sz w:val="24"/>
                  </w:rPr>
                </w:rPrChange>
              </w:rPr>
              <w:t xml:space="preserve"> </w:t>
            </w:r>
            <w:r>
              <w:rPr>
                <w:rFonts w:eastAsia="ˎ̥"/>
                <w:b w:val="0"/>
                <w:bCs w:val="0"/>
                <w:color w:val="000000"/>
                <w:spacing w:val="0"/>
                <w:sz w:val="21"/>
                <w:szCs w:val="21"/>
                <w:rPrChange w:id="358" w:author="雨" w:date="2026-09-12T21:27:12Z">
                  <w:rPr>
                    <w:rFonts w:eastAsia="仿宋_GB2312"/>
                    <w:spacing w:val="-16"/>
                    <w:sz w:val="24"/>
                  </w:rPr>
                </w:rPrChange>
              </w:rPr>
              <w:t xml:space="preserve">月  </w:t>
            </w:r>
            <w:r>
              <w:rPr>
                <w:rFonts w:hint="default" w:eastAsia="ˎ̥"/>
                <w:b w:val="0"/>
                <w:bCs w:val="0"/>
                <w:color w:val="000000"/>
                <w:spacing w:val="0"/>
                <w:sz w:val="21"/>
                <w:szCs w:val="21"/>
                <w:rPrChange w:id="359" w:author="雨" w:date="2026-09-12T21:27:12Z">
                  <w:rPr>
                    <w:rFonts w:hint="eastAsia" w:eastAsia="仿宋_GB2312"/>
                    <w:spacing w:val="-16"/>
                    <w:sz w:val="24"/>
                  </w:rPr>
                </w:rPrChange>
              </w:rPr>
              <w:t xml:space="preserve"> </w:t>
            </w:r>
            <w:r>
              <w:rPr>
                <w:rFonts w:eastAsia="ˎ̥"/>
                <w:b w:val="0"/>
                <w:bCs w:val="0"/>
                <w:color w:val="000000"/>
                <w:spacing w:val="0"/>
                <w:sz w:val="21"/>
                <w:szCs w:val="21"/>
                <w:rPrChange w:id="360" w:author="雨" w:date="2026-09-12T21:27:12Z">
                  <w:rPr>
                    <w:rFonts w:eastAsia="仿宋_GB2312"/>
                    <w:spacing w:val="-16"/>
                    <w:sz w:val="24"/>
                  </w:rPr>
                </w:rPrChange>
              </w:rPr>
              <w:t>日</w:t>
            </w:r>
          </w:p>
        </w:tc>
      </w:tr>
      <w:tr w14:paraId="37BB4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362" w:author="与安" w:date="2026-09-16T18:54:25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2995" w:hRule="atLeast"/>
          <w:ins w:id="361" w:author="与安" w:date="2026-09-16T18:46:08Z"/>
          <w:trPrChange w:id="362" w:author="与安" w:date="2026-09-16T18:54:25Z">
            <w:trPr>
              <w:gridAfter w:val="2"/>
              <w:wAfter w:w="0" w:type="auto"/>
              <w:trHeight w:val="1605" w:hRule="atLeast"/>
            </w:trPr>
          </w:trPrChange>
        </w:trPr>
        <w:tc>
          <w:tcPr>
            <w:tcW w:w="666" w:type="dxa"/>
            <w:noWrap w:val="0"/>
            <w:vAlign w:val="center"/>
            <w:tcPrChange w:id="363" w:author="与安" w:date="2026-09-16T18:54:25Z">
              <w:tcPr>
                <w:tcW w:w="666" w:type="dxa"/>
                <w:noWrap w:val="0"/>
                <w:vAlign w:val="center"/>
                <w:tcPrChange w:id="364" w:author="与安" w:date="2026-09-16T18:54:25Z">
                  <w:tcPr>
                    <w:tcW w:w="666" w:type="dxa"/>
                    <w:noWrap w:val="0"/>
                    <w:vAlign w:val="center"/>
                  </w:tcPr>
                </w:tcPrChange>
              </w:tcPr>
            </w:tcPrChange>
          </w:tcPr>
          <w:p w14:paraId="20C9EA6A">
            <w:pPr>
              <w:spacing w:line="400" w:lineRule="exact"/>
              <w:jc w:val="center"/>
              <w:rPr>
                <w:ins w:id="365" w:author="与安" w:date="2026-09-16T18:46:08Z"/>
                <w:rFonts w:hint="eastAsia" w:ascii="Times New Roman" w:hAnsi="Times New Roman" w:eastAsia="仿宋_GB2312"/>
                <w:spacing w:val="-16"/>
                <w:sz w:val="24"/>
                <w:lang w:val="en-US" w:eastAsia="zh-CN"/>
              </w:rPr>
            </w:pPr>
            <w:ins w:id="366" w:author="与安" w:date="2026-09-16T18:54:57Z">
              <w:r>
                <w:rPr>
                  <w:rFonts w:hint="eastAsia" w:eastAsia="仿宋_GB2312"/>
                  <w:spacing w:val="-16"/>
                  <w:sz w:val="24"/>
                  <w:lang w:val="en-US" w:eastAsia="zh-CN"/>
                </w:rPr>
                <w:t>现场</w:t>
              </w:r>
            </w:ins>
            <w:ins w:id="367" w:author="与安" w:date="2026-09-16T18:54:59Z">
              <w:r>
                <w:rPr>
                  <w:rFonts w:hint="eastAsia" w:eastAsia="仿宋_GB2312"/>
                  <w:spacing w:val="-16"/>
                  <w:sz w:val="24"/>
                  <w:lang w:val="en-US" w:eastAsia="zh-CN"/>
                </w:rPr>
                <w:t>审核</w:t>
              </w:r>
            </w:ins>
            <w:ins w:id="368" w:author="与安" w:date="2026-09-16T18:55:00Z">
              <w:r>
                <w:rPr>
                  <w:rFonts w:hint="eastAsia" w:eastAsia="仿宋_GB2312"/>
                  <w:spacing w:val="-16"/>
                  <w:sz w:val="24"/>
                  <w:lang w:val="en-US" w:eastAsia="zh-CN"/>
                </w:rPr>
                <w:t>意见</w:t>
              </w:r>
            </w:ins>
          </w:p>
        </w:tc>
        <w:tc>
          <w:tcPr>
            <w:tcW w:w="8169" w:type="dxa"/>
            <w:gridSpan w:val="13"/>
            <w:noWrap w:val="0"/>
            <w:vAlign w:val="top"/>
            <w:tcPrChange w:id="369" w:author="与安" w:date="2026-09-16T18:54:25Z">
              <w:tcPr>
                <w:tcW w:w="8169" w:type="dxa"/>
                <w:gridSpan w:val="16"/>
                <w:noWrap w:val="0"/>
                <w:vAlign w:val="top"/>
                <w:tcPrChange w:id="370" w:author="与安" w:date="2026-09-16T18:54:25Z">
                  <w:tcPr>
                    <w:tcW w:w="8169" w:type="dxa"/>
                    <w:noWrap w:val="0"/>
                    <w:vAlign w:val="top"/>
                  </w:tcPr>
                </w:tcPrChange>
              </w:tcPr>
            </w:tcPrChange>
          </w:tcPr>
          <w:p w14:paraId="268B0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ins w:id="371" w:author="与安" w:date="2026-09-16T18:55:13Z"/>
                <w:rFonts w:ascii="Times New Roman" w:hAnsi="Times New Roman" w:eastAsia="ˎ̥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5CAB1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ins w:id="372" w:author="与安" w:date="2026-09-16T18:55:15Z"/>
                <w:rFonts w:ascii="Times New Roman" w:hAnsi="Times New Roman" w:eastAsia="ˎ̥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4FF63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ins w:id="373" w:author="与安" w:date="2026-09-16T18:55:09Z"/>
                <w:rFonts w:ascii="Times New Roman" w:hAnsi="Times New Roman" w:eastAsia="ˎ̥"/>
                <w:b/>
                <w:bCs/>
                <w:color w:val="000000"/>
                <w:kern w:val="0"/>
                <w:sz w:val="21"/>
                <w:szCs w:val="21"/>
              </w:rPr>
            </w:pPr>
            <w:ins w:id="374" w:author="与安" w:date="2026-09-16T18:55:09Z">
              <w:r>
                <w:rPr>
                  <w:rFonts w:ascii="Times New Roman" w:hAnsi="Times New Roman" w:eastAsia="ˎ̥"/>
                  <w:b/>
                  <w:bCs/>
                  <w:color w:val="000000"/>
                  <w:kern w:val="0"/>
                  <w:sz w:val="21"/>
                  <w:szCs w:val="21"/>
                </w:rPr>
                <w:t>经审查，符合选调资格条件。</w:t>
              </w:r>
            </w:ins>
          </w:p>
          <w:p w14:paraId="76ACCF82">
            <w:pPr>
              <w:rPr>
                <w:ins w:id="375" w:author="与安" w:date="2026-09-16T18:55:09Z"/>
              </w:rPr>
            </w:pPr>
          </w:p>
          <w:p w14:paraId="205BB910">
            <w:pPr>
              <w:spacing w:line="400" w:lineRule="exact"/>
              <w:jc w:val="left"/>
              <w:rPr>
                <w:ins w:id="376" w:author="与安" w:date="2026-09-16T18:55:09Z"/>
                <w:rFonts w:eastAsia="ˎ̥"/>
                <w:b/>
                <w:bCs/>
                <w:color w:val="000000"/>
                <w:spacing w:val="0"/>
                <w:sz w:val="21"/>
                <w:szCs w:val="21"/>
              </w:rPr>
            </w:pPr>
          </w:p>
          <w:p w14:paraId="3CCF65EF">
            <w:pPr>
              <w:spacing w:line="400" w:lineRule="exact"/>
              <w:jc w:val="left"/>
              <w:rPr>
                <w:ins w:id="377" w:author="与安" w:date="2026-09-16T18:55:09Z"/>
                <w:rFonts w:eastAsia="ˎ̥"/>
                <w:b w:val="0"/>
                <w:bCs w:val="0"/>
                <w:color w:val="000000"/>
                <w:spacing w:val="0"/>
                <w:sz w:val="21"/>
                <w:szCs w:val="21"/>
              </w:rPr>
            </w:pPr>
            <w:ins w:id="378" w:author="与安" w:date="2026-09-16T18:55:09Z">
              <w:r>
                <w:rPr>
                  <w:rFonts w:eastAsia="ˎ̥"/>
                  <w:b/>
                  <w:bCs/>
                  <w:color w:val="000000"/>
                  <w:spacing w:val="0"/>
                  <w:sz w:val="21"/>
                  <w:szCs w:val="21"/>
                </w:rPr>
                <w:t xml:space="preserve">              </w:t>
              </w:r>
            </w:ins>
            <w:ins w:id="379" w:author="与安" w:date="2026-09-16T18:55:09Z">
              <w:r>
                <w:rPr>
                  <w:rFonts w:hint="default" w:eastAsia="ˎ̥"/>
                  <w:b/>
                  <w:bCs/>
                  <w:color w:val="000000"/>
                  <w:spacing w:val="0"/>
                  <w:sz w:val="21"/>
                  <w:szCs w:val="21"/>
                </w:rPr>
                <w:t xml:space="preserve"> </w:t>
              </w:r>
            </w:ins>
            <w:ins w:id="380" w:author="与安" w:date="2026-09-16T18:55:20Z">
              <w:r>
                <w:rPr>
                  <w:rFonts w:hint="eastAsia" w:eastAsia="宋体"/>
                  <w:b/>
                  <w:bCs/>
                  <w:color w:val="000000"/>
                  <w:spacing w:val="0"/>
                  <w:sz w:val="21"/>
                  <w:szCs w:val="21"/>
                  <w:lang w:val="en-US" w:eastAsia="zh-CN"/>
                </w:rPr>
                <w:t xml:space="preserve">               </w:t>
              </w:r>
            </w:ins>
            <w:ins w:id="381" w:author="与安" w:date="2026-09-16T18:55:21Z">
              <w:r>
                <w:rPr>
                  <w:rFonts w:hint="eastAsia" w:eastAsia="宋体"/>
                  <w:b/>
                  <w:bCs/>
                  <w:color w:val="000000"/>
                  <w:spacing w:val="0"/>
                  <w:sz w:val="21"/>
                  <w:szCs w:val="21"/>
                  <w:lang w:val="en-US" w:eastAsia="zh-CN"/>
                </w:rPr>
                <w:t xml:space="preserve">                         </w:t>
              </w:r>
            </w:ins>
            <w:ins w:id="382" w:author="与安" w:date="2026-09-16T18:55:29Z">
              <w:r>
                <w:rPr>
                  <w:rFonts w:hint="eastAsia" w:eastAsia="宋体"/>
                  <w:b/>
                  <w:bCs/>
                  <w:color w:val="000000"/>
                  <w:spacing w:val="0"/>
                  <w:sz w:val="21"/>
                  <w:szCs w:val="21"/>
                  <w:lang w:val="en-US" w:eastAsia="zh-CN"/>
                </w:rPr>
                <w:t xml:space="preserve"> </w:t>
              </w:r>
            </w:ins>
            <w:ins w:id="383" w:author="与安" w:date="2026-09-16T18:55:30Z">
              <w:r>
                <w:rPr>
                  <w:rFonts w:hint="eastAsia" w:eastAsia="宋体"/>
                  <w:b/>
                  <w:bCs/>
                  <w:color w:val="000000"/>
                  <w:spacing w:val="0"/>
                  <w:sz w:val="21"/>
                  <w:szCs w:val="21"/>
                  <w:lang w:val="en-US" w:eastAsia="zh-CN"/>
                </w:rPr>
                <w:t xml:space="preserve">  </w:t>
              </w:r>
            </w:ins>
            <w:ins w:id="384" w:author="与安" w:date="2026-09-16T18:55:09Z">
              <w:r>
                <w:rPr>
                  <w:rFonts w:eastAsia="ˎ̥"/>
                  <w:b/>
                  <w:bCs/>
                  <w:color w:val="000000"/>
                  <w:spacing w:val="0"/>
                  <w:sz w:val="21"/>
                  <w:szCs w:val="21"/>
                </w:rPr>
                <w:t xml:space="preserve">  </w:t>
              </w:r>
            </w:ins>
            <w:ins w:id="385" w:author="与安" w:date="2026-09-16T18:55:09Z">
              <w:r>
                <w:rPr>
                  <w:rFonts w:eastAsia="ˎ̥"/>
                  <w:b w:val="0"/>
                  <w:bCs w:val="0"/>
                  <w:color w:val="000000"/>
                  <w:spacing w:val="0"/>
                  <w:sz w:val="21"/>
                  <w:szCs w:val="21"/>
                </w:rPr>
                <w:t>盖  章</w:t>
              </w:r>
            </w:ins>
          </w:p>
          <w:p w14:paraId="3F10F7AC">
            <w:pPr>
              <w:snapToGrid w:val="0"/>
              <w:spacing w:line="360" w:lineRule="exact"/>
              <w:ind w:firstLine="0" w:firstLineChars="0"/>
              <w:jc w:val="both"/>
              <w:rPr>
                <w:ins w:id="386" w:author="与安" w:date="2026-09-16T18:46:08Z"/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</w:pPr>
            <w:ins w:id="387" w:author="与安" w:date="2026-09-16T18:55:09Z">
              <w:r>
                <w:rPr>
                  <w:rFonts w:eastAsia="ˎ̥"/>
                  <w:b w:val="0"/>
                  <w:bCs w:val="0"/>
                  <w:color w:val="000000"/>
                  <w:spacing w:val="0"/>
                  <w:sz w:val="21"/>
                  <w:szCs w:val="21"/>
                </w:rPr>
                <w:t xml:space="preserve">              </w:t>
              </w:r>
            </w:ins>
            <w:ins w:id="388" w:author="与安" w:date="2026-09-16T18:55:22Z">
              <w:r>
                <w:rPr>
                  <w:rFonts w:hint="eastAsia" w:eastAsia="宋体"/>
                  <w:b w:val="0"/>
                  <w:bCs w:val="0"/>
                  <w:color w:val="000000"/>
                  <w:spacing w:val="0"/>
                  <w:sz w:val="21"/>
                  <w:szCs w:val="21"/>
                  <w:lang w:val="en-US" w:eastAsia="zh-CN"/>
                </w:rPr>
                <w:t xml:space="preserve"> </w:t>
              </w:r>
            </w:ins>
            <w:ins w:id="389" w:author="与安" w:date="2026-09-16T18:55:23Z">
              <w:r>
                <w:rPr>
                  <w:rFonts w:hint="eastAsia" w:eastAsia="宋体"/>
                  <w:b w:val="0"/>
                  <w:bCs w:val="0"/>
                  <w:color w:val="000000"/>
                  <w:spacing w:val="0"/>
                  <w:sz w:val="21"/>
                  <w:szCs w:val="21"/>
                  <w:lang w:val="en-US" w:eastAsia="zh-CN"/>
                </w:rPr>
                <w:t xml:space="preserve">                </w:t>
              </w:r>
            </w:ins>
            <w:ins w:id="390" w:author="与安" w:date="2026-09-16T18:55:24Z">
              <w:r>
                <w:rPr>
                  <w:rFonts w:hint="eastAsia" w:eastAsia="宋体"/>
                  <w:b w:val="0"/>
                  <w:bCs w:val="0"/>
                  <w:color w:val="000000"/>
                  <w:spacing w:val="0"/>
                  <w:sz w:val="21"/>
                  <w:szCs w:val="21"/>
                  <w:lang w:val="en-US" w:eastAsia="zh-CN"/>
                </w:rPr>
                <w:t xml:space="preserve">                  </w:t>
              </w:r>
            </w:ins>
            <w:ins w:id="391" w:author="与安" w:date="2026-09-16T18:55:25Z">
              <w:r>
                <w:rPr>
                  <w:rFonts w:hint="eastAsia" w:eastAsia="宋体"/>
                  <w:b w:val="0"/>
                  <w:bCs w:val="0"/>
                  <w:color w:val="000000"/>
                  <w:spacing w:val="0"/>
                  <w:sz w:val="21"/>
                  <w:szCs w:val="21"/>
                  <w:lang w:val="en-US" w:eastAsia="zh-CN"/>
                </w:rPr>
                <w:t xml:space="preserve">     </w:t>
              </w:r>
            </w:ins>
            <w:ins w:id="392" w:author="与安" w:date="2026-09-16T18:55:26Z">
              <w:r>
                <w:rPr>
                  <w:rFonts w:hint="eastAsia" w:eastAsia="宋体"/>
                  <w:b w:val="0"/>
                  <w:bCs w:val="0"/>
                  <w:color w:val="000000"/>
                  <w:spacing w:val="0"/>
                  <w:sz w:val="21"/>
                  <w:szCs w:val="21"/>
                  <w:lang w:val="en-US" w:eastAsia="zh-CN"/>
                </w:rPr>
                <w:t xml:space="preserve">  </w:t>
              </w:r>
            </w:ins>
            <w:ins w:id="393" w:author="与安" w:date="2026-09-16T18:55:27Z">
              <w:r>
                <w:rPr>
                  <w:rFonts w:hint="eastAsia" w:eastAsia="宋体"/>
                  <w:b w:val="0"/>
                  <w:bCs w:val="0"/>
                  <w:color w:val="000000"/>
                  <w:spacing w:val="0"/>
                  <w:sz w:val="21"/>
                  <w:szCs w:val="21"/>
                  <w:lang w:val="en-US" w:eastAsia="zh-CN"/>
                </w:rPr>
                <w:t xml:space="preserve"> </w:t>
              </w:r>
            </w:ins>
            <w:ins w:id="394" w:author="与安" w:date="2026-09-16T18:55:09Z">
              <w:r>
                <w:rPr>
                  <w:rFonts w:eastAsia="ˎ̥"/>
                  <w:b w:val="0"/>
                  <w:bCs w:val="0"/>
                  <w:color w:val="000000"/>
                  <w:spacing w:val="0"/>
                  <w:sz w:val="21"/>
                  <w:szCs w:val="21"/>
                </w:rPr>
                <w:t>202</w:t>
              </w:r>
            </w:ins>
            <w:ins w:id="395" w:author="与安" w:date="2026-09-16T18:55:09Z">
              <w:r>
                <w:rPr>
                  <w:rFonts w:hint="default" w:eastAsia="ˎ̥"/>
                  <w:b w:val="0"/>
                  <w:bCs w:val="0"/>
                  <w:color w:val="000000"/>
                  <w:spacing w:val="0"/>
                  <w:sz w:val="21"/>
                  <w:szCs w:val="21"/>
                  <w:lang w:val="en-US" w:eastAsia="zh-CN"/>
                </w:rPr>
                <w:t>6</w:t>
              </w:r>
            </w:ins>
            <w:ins w:id="396" w:author="与安" w:date="2026-09-16T18:55:09Z">
              <w:r>
                <w:rPr>
                  <w:rFonts w:eastAsia="ˎ̥"/>
                  <w:b w:val="0"/>
                  <w:bCs w:val="0"/>
                  <w:color w:val="000000"/>
                  <w:spacing w:val="0"/>
                  <w:sz w:val="21"/>
                  <w:szCs w:val="21"/>
                </w:rPr>
                <w:t xml:space="preserve">年  </w:t>
              </w:r>
            </w:ins>
            <w:ins w:id="397" w:author="与安" w:date="2026-09-16T18:55:09Z">
              <w:r>
                <w:rPr>
                  <w:rFonts w:hint="default" w:eastAsia="ˎ̥"/>
                  <w:b w:val="0"/>
                  <w:bCs w:val="0"/>
                  <w:color w:val="000000"/>
                  <w:spacing w:val="0"/>
                  <w:sz w:val="21"/>
                  <w:szCs w:val="21"/>
                </w:rPr>
                <w:t xml:space="preserve"> </w:t>
              </w:r>
            </w:ins>
            <w:ins w:id="398" w:author="与安" w:date="2026-09-16T18:55:09Z">
              <w:r>
                <w:rPr>
                  <w:rFonts w:eastAsia="ˎ̥"/>
                  <w:b w:val="0"/>
                  <w:bCs w:val="0"/>
                  <w:color w:val="000000"/>
                  <w:spacing w:val="0"/>
                  <w:sz w:val="21"/>
                  <w:szCs w:val="21"/>
                </w:rPr>
                <w:t xml:space="preserve">月  </w:t>
              </w:r>
            </w:ins>
            <w:ins w:id="399" w:author="与安" w:date="2026-09-16T18:55:09Z">
              <w:r>
                <w:rPr>
                  <w:rFonts w:hint="default" w:eastAsia="ˎ̥"/>
                  <w:b w:val="0"/>
                  <w:bCs w:val="0"/>
                  <w:color w:val="000000"/>
                  <w:spacing w:val="0"/>
                  <w:sz w:val="21"/>
                  <w:szCs w:val="21"/>
                </w:rPr>
                <w:t xml:space="preserve"> </w:t>
              </w:r>
            </w:ins>
            <w:ins w:id="400" w:author="与安" w:date="2026-09-16T18:55:09Z">
              <w:r>
                <w:rPr>
                  <w:rFonts w:eastAsia="ˎ̥"/>
                  <w:b w:val="0"/>
                  <w:bCs w:val="0"/>
                  <w:color w:val="000000"/>
                  <w:spacing w:val="0"/>
                  <w:sz w:val="21"/>
                  <w:szCs w:val="21"/>
                </w:rPr>
                <w:t>日</w:t>
              </w:r>
            </w:ins>
          </w:p>
        </w:tc>
      </w:tr>
      <w:tr w14:paraId="2E12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  <w:tblPrExChange w:id="401" w:author="与安" w:date="2026-09-16T18:54:30Z">
            <w:tblPrEx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After w:w="0" w:type="auto"/>
          <w:trHeight w:val="3330" w:hRule="atLeast"/>
          <w:trPrChange w:id="401" w:author="与安" w:date="2026-09-16T18:54:30Z">
            <w:trPr>
              <w:gridAfter w:val="2"/>
              <w:wAfter w:w="226" w:type="dxa"/>
              <w:trHeight w:val="550" w:hRule="atLeast"/>
            </w:trPr>
          </w:trPrChange>
        </w:trPr>
        <w:tc>
          <w:tcPr>
            <w:tcW w:w="666" w:type="dxa"/>
            <w:noWrap w:val="0"/>
            <w:vAlign w:val="center"/>
            <w:tcPrChange w:id="402" w:author="与安" w:date="2026-09-16T18:54:30Z">
              <w:tcPr>
                <w:tcW w:w="675" w:type="dxa"/>
                <w:noWrap w:val="0"/>
                <w:vAlign w:val="center"/>
              </w:tcPr>
            </w:tcPrChange>
          </w:tcPr>
          <w:p w14:paraId="2278B52F">
            <w:pPr>
              <w:spacing w:line="400" w:lineRule="exact"/>
              <w:jc w:val="center"/>
              <w:rPr>
                <w:rFonts w:ascii="Times New Roman" w:hAnsi="Times New Roman" w:eastAsia="仿宋_GB2312"/>
                <w:spacing w:val="-16"/>
                <w:sz w:val="24"/>
                <w:rPrChange w:id="403" w:author="哈哈" w:date="2026-09-08T15:32:17Z">
                  <w:rPr>
                    <w:rFonts w:ascii="仿宋_GB2312" w:eastAsia="仿宋_GB2312" w:hAnsiTheme="minorEastAsia"/>
                    <w:spacing w:val="-16"/>
                    <w:sz w:val="24"/>
                  </w:rPr>
                </w:rPrChange>
              </w:rPr>
            </w:pPr>
            <w:del w:id="404" w:author="雨" w:date="2026-09-08T12:48:19Z">
              <w:r>
                <w:rPr>
                  <w:rFonts w:hint="default" w:ascii="Times New Roman" w:hAnsi="Times New Roman" w:eastAsia="仿宋_GB2312"/>
                  <w:spacing w:val="-16"/>
                  <w:sz w:val="24"/>
                  <w:lang w:val="en-US"/>
                  <w:rPrChange w:id="405" w:author="哈哈" w:date="2026-09-08T15:32:17Z">
                    <w:rPr>
                      <w:rFonts w:hint="default" w:ascii="仿宋_GB2312" w:eastAsia="仿宋_GB2312" w:hAnsiTheme="minorEastAsia"/>
                      <w:spacing w:val="-16"/>
                      <w:sz w:val="24"/>
                      <w:lang w:val="en-US"/>
                    </w:rPr>
                  </w:rPrChange>
                </w:rPr>
                <w:delText>备</w:delText>
              </w:r>
            </w:del>
            <w:ins w:id="406" w:author="雨" w:date="2026-09-08T12:48:20Z">
              <w:r>
                <w:rPr>
                  <w:rFonts w:hint="default" w:ascii="Times New Roman" w:hAnsi="Times New Roman" w:eastAsia="仿宋_GB2312"/>
                  <w:spacing w:val="-16"/>
                  <w:sz w:val="24"/>
                  <w:lang w:val="en-US" w:eastAsia="zh-CN"/>
                  <w:rPrChange w:id="407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4"/>
                      <w:lang w:val="en-US" w:eastAsia="zh-CN"/>
                    </w:rPr>
                  </w:rPrChange>
                </w:rPr>
                <w:t>考</w:t>
              </w:r>
            </w:ins>
            <w:ins w:id="408" w:author="雨" w:date="2026-09-08T12:48:21Z">
              <w:r>
                <w:rPr>
                  <w:rFonts w:hint="default" w:ascii="Times New Roman" w:hAnsi="Times New Roman" w:eastAsia="仿宋_GB2312"/>
                  <w:spacing w:val="-16"/>
                  <w:sz w:val="24"/>
                  <w:lang w:val="en-US" w:eastAsia="zh-CN"/>
                  <w:rPrChange w:id="409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4"/>
                      <w:lang w:val="en-US" w:eastAsia="zh-CN"/>
                    </w:rPr>
                  </w:rPrChange>
                </w:rPr>
                <w:t>生</w:t>
              </w:r>
            </w:ins>
            <w:ins w:id="410" w:author="雨" w:date="2026-09-08T12:48:23Z">
              <w:r>
                <w:rPr>
                  <w:rFonts w:hint="default" w:ascii="Times New Roman" w:hAnsi="Times New Roman" w:eastAsia="仿宋_GB2312"/>
                  <w:spacing w:val="-16"/>
                  <w:sz w:val="24"/>
                  <w:lang w:val="en-US" w:eastAsia="zh-CN"/>
                  <w:rPrChange w:id="411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4"/>
                      <w:lang w:val="en-US" w:eastAsia="zh-CN"/>
                    </w:rPr>
                  </w:rPrChange>
                </w:rPr>
                <w:t>承诺</w:t>
              </w:r>
            </w:ins>
            <w:del w:id="412" w:author="雨" w:date="2026-09-08T12:48:24Z">
              <w:r>
                <w:rPr>
                  <w:rFonts w:hint="default" w:ascii="Times New Roman" w:hAnsi="Times New Roman" w:eastAsia="仿宋_GB2312"/>
                  <w:spacing w:val="-16"/>
                  <w:sz w:val="24"/>
                  <w:rPrChange w:id="413" w:author="哈哈" w:date="2026-09-08T15:32:17Z">
                    <w:rPr>
                      <w:rFonts w:hint="eastAsia" w:ascii="仿宋_GB2312" w:eastAsia="仿宋_GB2312" w:hAnsiTheme="minorEastAsia"/>
                      <w:spacing w:val="-16"/>
                      <w:sz w:val="24"/>
                    </w:rPr>
                  </w:rPrChange>
                </w:rPr>
                <w:delText>注</w:delText>
              </w:r>
            </w:del>
          </w:p>
        </w:tc>
        <w:tc>
          <w:tcPr>
            <w:tcW w:w="8169" w:type="dxa"/>
            <w:gridSpan w:val="13"/>
            <w:noWrap w:val="0"/>
            <w:vAlign w:val="top"/>
            <w:tcPrChange w:id="414" w:author="与安" w:date="2026-09-16T18:54:30Z">
              <w:tcPr>
                <w:tcW w:w="8386" w:type="dxa"/>
                <w:gridSpan w:val="16"/>
                <w:noWrap w:val="0"/>
                <w:vAlign w:val="center"/>
              </w:tcPr>
            </w:tcPrChange>
          </w:tcPr>
          <w:p w14:paraId="3F281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72" w:firstLineChars="196"/>
              <w:jc w:val="center"/>
              <w:textAlignment w:val="auto"/>
              <w:rPr>
                <w:ins w:id="416" w:author="与安" w:date="2026-09-16T18:54:46Z"/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pPrChange w:id="415" w:author="雨" w:date="2026-09-12T20:19:54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360" w:lineRule="exact"/>
                  <w:ind w:firstLine="472" w:firstLineChars="196"/>
                  <w:textAlignment w:val="auto"/>
                </w:pPr>
              </w:pPrChange>
            </w:pPr>
          </w:p>
          <w:p w14:paraId="59875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firstLine="472" w:firstLineChars="196"/>
              <w:jc w:val="center"/>
              <w:textAlignment w:val="auto"/>
              <w:rPr>
                <w:ins w:id="418" w:author="雨" w:date="2026-09-08T12:48:14Z"/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pPrChange w:id="417" w:author="雨" w:date="2026-09-12T20:19:54Z">
                <w:pPr>
                  <w:keepNext w:val="0"/>
                  <w:keepLines w:val="0"/>
                  <w:pageBreakBefore w:val="0"/>
                  <w:widowControl w:val="0"/>
                  <w:kinsoku/>
                  <w:wordWrap/>
                  <w:overflowPunct/>
                  <w:topLinePunct w:val="0"/>
                  <w:autoSpaceDE/>
                  <w:autoSpaceDN/>
                  <w:bidi w:val="0"/>
                  <w:adjustRightInd/>
                  <w:snapToGrid w:val="0"/>
                  <w:spacing w:line="360" w:lineRule="exact"/>
                  <w:ind w:firstLine="472" w:firstLineChars="196"/>
                  <w:textAlignment w:val="auto"/>
                </w:pPr>
              </w:pPrChange>
            </w:pPr>
            <w:ins w:id="419" w:author="雨" w:date="2026-09-08T12:48:14Z">
              <w:r>
                <w:rPr>
                  <w:rFonts w:ascii="Times New Roman" w:hAnsi="Times New Roman" w:eastAsia="黑体"/>
                  <w:b/>
                  <w:bCs/>
                  <w:color w:val="000000"/>
                  <w:kern w:val="0"/>
                  <w:sz w:val="24"/>
                  <w:szCs w:val="24"/>
                </w:rPr>
                <w:t>本人承诺所提供的</w:t>
              </w:r>
            </w:ins>
            <w:ins w:id="420" w:author="雨" w:date="2026-09-08T12:48:14Z">
              <w:r>
                <w:rPr>
                  <w:rFonts w:hint="default" w:ascii="Times New Roman" w:hAnsi="Times New Roman" w:eastAsia="黑体"/>
                  <w:b/>
                  <w:bCs/>
                  <w:color w:val="000000"/>
                  <w:kern w:val="0"/>
                  <w:sz w:val="24"/>
                  <w:szCs w:val="24"/>
                  <w:lang w:eastAsia="zh-CN"/>
                  <w:rPrChange w:id="421" w:author="哈哈" w:date="2026-09-08T15:32:17Z">
                    <w:rPr>
                      <w:rFonts w:hint="eastAsia" w:ascii="Times New Roman" w:hAnsi="Times New Roman" w:eastAsia="黑体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t>信息和</w:t>
              </w:r>
            </w:ins>
            <w:ins w:id="422" w:author="雨" w:date="2026-09-08T12:48:14Z">
              <w:r>
                <w:rPr>
                  <w:rFonts w:ascii="Times New Roman" w:hAnsi="Times New Roman" w:eastAsia="黑体"/>
                  <w:b/>
                  <w:bCs/>
                  <w:color w:val="000000"/>
                  <w:kern w:val="0"/>
                  <w:sz w:val="24"/>
                  <w:szCs w:val="24"/>
                </w:rPr>
                <w:t>材料</w:t>
              </w:r>
            </w:ins>
            <w:ins w:id="423" w:author="雨" w:date="2026-09-08T12:48:14Z">
              <w:r>
                <w:rPr>
                  <w:rFonts w:hint="default" w:ascii="Times New Roman" w:hAnsi="Times New Roman" w:eastAsia="黑体"/>
                  <w:b/>
                  <w:bCs/>
                  <w:color w:val="000000"/>
                  <w:kern w:val="0"/>
                  <w:sz w:val="24"/>
                  <w:szCs w:val="24"/>
                  <w:lang w:eastAsia="zh-CN"/>
                  <w:rPrChange w:id="424" w:author="哈哈" w:date="2026-09-08T15:32:17Z">
                    <w:rPr>
                      <w:rFonts w:hint="eastAsia" w:ascii="Times New Roman" w:hAnsi="Times New Roman" w:eastAsia="黑体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t>合法合规、</w:t>
              </w:r>
            </w:ins>
            <w:ins w:id="425" w:author="雨" w:date="2026-09-08T12:48:14Z">
              <w:r>
                <w:rPr>
                  <w:rFonts w:ascii="Times New Roman" w:hAnsi="Times New Roman" w:eastAsia="黑体"/>
                  <w:b/>
                  <w:bCs/>
                  <w:color w:val="000000"/>
                  <w:kern w:val="0"/>
                  <w:sz w:val="24"/>
                  <w:szCs w:val="24"/>
                </w:rPr>
                <w:t>真实有效</w:t>
              </w:r>
            </w:ins>
            <w:ins w:id="426" w:author="雨" w:date="2026-09-08T12:48:14Z">
              <w:r>
                <w:rPr>
                  <w:rFonts w:hint="default" w:ascii="Times New Roman" w:hAnsi="Times New Roman" w:eastAsia="黑体"/>
                  <w:b/>
                  <w:bCs/>
                  <w:color w:val="000000"/>
                  <w:kern w:val="0"/>
                  <w:sz w:val="24"/>
                  <w:szCs w:val="24"/>
                  <w:lang w:eastAsia="zh-CN"/>
                  <w:rPrChange w:id="427" w:author="哈哈" w:date="2026-09-08T15:32:17Z">
                    <w:rPr>
                      <w:rFonts w:hint="eastAsia" w:ascii="Times New Roman" w:hAnsi="Times New Roman" w:eastAsia="黑体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zh-CN"/>
                    </w:rPr>
                  </w:rPrChange>
                </w:rPr>
                <w:t>、</w:t>
              </w:r>
            </w:ins>
            <w:ins w:id="428" w:author="雨" w:date="2026-09-08T12:48:14Z">
              <w:r>
                <w:rPr>
                  <w:rFonts w:hint="default" w:ascii="Times New Roman" w:hAnsi="Times New Roman" w:eastAsia="黑体"/>
                  <w:b/>
                  <w:bCs/>
                  <w:color w:val="000000"/>
                  <w:kern w:val="0"/>
                  <w:sz w:val="24"/>
                  <w:szCs w:val="24"/>
                  <w:lang w:val="en-US" w:eastAsia="zh-CN"/>
                  <w:rPrChange w:id="429" w:author="哈哈" w:date="2026-09-08T15:32:17Z">
                    <w:rPr>
                      <w:rFonts w:hint="eastAsia" w:ascii="Times New Roman" w:hAnsi="Times New Roman" w:eastAsia="黑体"/>
                      <w:b/>
                      <w:bCs/>
                      <w:color w:val="000000"/>
                      <w:kern w:val="0"/>
                      <w:sz w:val="24"/>
                      <w:szCs w:val="24"/>
                      <w:lang w:val="en-US" w:eastAsia="zh-CN"/>
                    </w:rPr>
                  </w:rPrChange>
                </w:rPr>
                <w:t>准确完整</w:t>
              </w:r>
            </w:ins>
            <w:ins w:id="430" w:author="雨" w:date="2026-09-08T12:48:14Z">
              <w:r>
                <w:rPr>
                  <w:rFonts w:ascii="Times New Roman" w:hAnsi="Times New Roman" w:eastAsia="黑体"/>
                  <w:b/>
                  <w:bCs/>
                  <w:color w:val="000000"/>
                  <w:kern w:val="0"/>
                  <w:sz w:val="24"/>
                  <w:szCs w:val="24"/>
                </w:rPr>
                <w:t>，符合选调岗位所需的资格条件。如有弄虚作假，承诺自动放弃考试和选调资格。</w:t>
              </w:r>
            </w:ins>
          </w:p>
          <w:p w14:paraId="5BFE4919">
            <w:pPr>
              <w:snapToGrid w:val="0"/>
              <w:spacing w:line="360" w:lineRule="exact"/>
              <w:ind w:firstLine="472" w:firstLineChars="196"/>
              <w:jc w:val="center"/>
              <w:rPr>
                <w:ins w:id="432" w:author="与安" w:date="2026-09-16T18:54:41Z"/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pPrChange w:id="431" w:author="雨" w:date="2026-09-12T20:19:54Z">
                <w:pPr>
                  <w:spacing w:line="400" w:lineRule="exact"/>
                  <w:jc w:val="center"/>
                </w:pPr>
              </w:pPrChange>
            </w:pPr>
          </w:p>
          <w:p w14:paraId="0E877CE2">
            <w:pPr>
              <w:snapToGrid w:val="0"/>
              <w:spacing w:line="360" w:lineRule="exact"/>
              <w:ind w:firstLine="472" w:firstLineChars="196"/>
              <w:jc w:val="center"/>
              <w:rPr>
                <w:ins w:id="434" w:author="与安" w:date="2026-09-16T18:54:42Z"/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pPrChange w:id="433" w:author="雨" w:date="2026-09-12T20:19:54Z">
                <w:pPr>
                  <w:spacing w:line="400" w:lineRule="exact"/>
                  <w:jc w:val="center"/>
                </w:pPr>
              </w:pPrChange>
            </w:pPr>
          </w:p>
          <w:p w14:paraId="6CC11DC9">
            <w:pPr>
              <w:snapToGrid w:val="0"/>
              <w:spacing w:line="360" w:lineRule="exact"/>
              <w:ind w:firstLine="472" w:firstLineChars="196"/>
              <w:jc w:val="center"/>
              <w:rPr>
                <w:ins w:id="436" w:author="与安" w:date="2026-09-16T18:54:43Z"/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pPrChange w:id="435" w:author="雨" w:date="2026-09-12T20:19:54Z">
                <w:pPr>
                  <w:spacing w:line="400" w:lineRule="exact"/>
                  <w:jc w:val="center"/>
                </w:pPr>
              </w:pPrChange>
            </w:pPr>
          </w:p>
          <w:p w14:paraId="56047D0A">
            <w:pPr>
              <w:snapToGrid w:val="0"/>
              <w:spacing w:line="360" w:lineRule="exact"/>
              <w:ind w:firstLine="472" w:firstLineChars="196"/>
              <w:jc w:val="center"/>
              <w:rPr>
                <w:ins w:id="438" w:author="雨" w:date="2026-09-12T20:19:58Z"/>
                <w:rFonts w:ascii="Times New Roman" w:hAnsi="Times New Roman" w:eastAsia="黑体"/>
                <w:b/>
                <w:bCs/>
                <w:color w:val="000000"/>
                <w:kern w:val="0"/>
                <w:sz w:val="24"/>
                <w:szCs w:val="24"/>
              </w:rPr>
              <w:pPrChange w:id="437" w:author="雨" w:date="2026-09-12T20:19:54Z">
                <w:pPr>
                  <w:spacing w:line="400" w:lineRule="exact"/>
                  <w:jc w:val="center"/>
                </w:pPr>
              </w:pPrChange>
            </w:pPr>
          </w:p>
          <w:p w14:paraId="69B96FA8">
            <w:pPr>
              <w:snapToGrid w:val="0"/>
              <w:spacing w:line="360" w:lineRule="exact"/>
              <w:ind w:firstLine="0" w:firstLineChars="0"/>
              <w:jc w:val="both"/>
              <w:rPr>
                <w:rFonts w:hint="default" w:ascii="Times New Roman" w:hAnsi="Times New Roman" w:eastAsia="黑体"/>
                <w:spacing w:val="-16"/>
                <w:sz w:val="24"/>
                <w:lang w:val="en-US" w:eastAsia="zh-CN"/>
                <w:rPrChange w:id="440" w:author="哈哈" w:date="2026-09-08T15:32:17Z">
                  <w:rPr>
                    <w:rFonts w:hint="default" w:ascii="仿宋_GB2312" w:eastAsia="仿宋_GB2312" w:hAnsiTheme="minorEastAsia"/>
                    <w:spacing w:val="-16"/>
                    <w:sz w:val="24"/>
                    <w:lang w:val="en-US" w:eastAsia="zh-CN"/>
                  </w:rPr>
                </w:rPrChange>
              </w:rPr>
              <w:pPrChange w:id="439" w:author="雨" w:date="2026-09-12T20:20:15Z">
                <w:pPr>
                  <w:spacing w:line="400" w:lineRule="exact"/>
                  <w:jc w:val="center"/>
                </w:pPr>
              </w:pPrChange>
            </w:pPr>
            <w:ins w:id="441" w:author="雨" w:date="2026-09-08T12:48:14Z">
              <w:r>
                <w:rPr>
                  <w:rFonts w:ascii="Times New Roman" w:hAnsi="Times New Roman" w:eastAsia="黑体"/>
                  <w:b/>
                  <w:bCs/>
                  <w:color w:val="000000"/>
                  <w:kern w:val="0"/>
                  <w:sz w:val="24"/>
                  <w:szCs w:val="24"/>
                </w:rPr>
                <w:t>考生签名：</w:t>
              </w:r>
            </w:ins>
            <w:ins w:id="442" w:author="雨" w:date="2026-09-10T17:32:32Z">
              <w:r>
                <w:rPr>
                  <w:rFonts w:hint="eastAsia" w:eastAsia="黑体"/>
                  <w:b/>
                  <w:bCs/>
                  <w:color w:val="000000"/>
                  <w:kern w:val="0"/>
                  <w:sz w:val="24"/>
                  <w:szCs w:val="24"/>
                  <w:lang w:val="en-US" w:eastAsia="zh-CN"/>
                </w:rPr>
                <w:t xml:space="preserve">    </w:t>
              </w:r>
            </w:ins>
            <w:ins w:id="443" w:author="雨" w:date="2026-09-10T17:32:33Z">
              <w:r>
                <w:rPr>
                  <w:rFonts w:hint="eastAsia" w:eastAsia="黑体"/>
                  <w:b/>
                  <w:bCs/>
                  <w:color w:val="000000"/>
                  <w:kern w:val="0"/>
                  <w:sz w:val="24"/>
                  <w:szCs w:val="24"/>
                  <w:lang w:val="en-US" w:eastAsia="zh-CN"/>
                </w:rPr>
                <w:t xml:space="preserve">     </w:t>
              </w:r>
            </w:ins>
            <w:ins w:id="444" w:author="雨" w:date="2026-09-10T17:32:34Z">
              <w:r>
                <w:rPr>
                  <w:rFonts w:hint="eastAsia" w:eastAsia="黑体"/>
                  <w:b/>
                  <w:bCs/>
                  <w:color w:val="000000"/>
                  <w:kern w:val="0"/>
                  <w:sz w:val="24"/>
                  <w:szCs w:val="24"/>
                  <w:lang w:val="en-US" w:eastAsia="zh-CN"/>
                </w:rPr>
                <w:t xml:space="preserve">                  </w:t>
              </w:r>
            </w:ins>
            <w:ins w:id="445" w:author="雨" w:date="2026-09-10T17:32:35Z">
              <w:r>
                <w:rPr>
                  <w:rFonts w:hint="eastAsia" w:eastAsia="黑体"/>
                  <w:b/>
                  <w:bCs/>
                  <w:color w:val="000000"/>
                  <w:kern w:val="0"/>
                  <w:sz w:val="24"/>
                  <w:szCs w:val="24"/>
                  <w:lang w:val="en-US" w:eastAsia="zh-CN"/>
                </w:rPr>
                <w:t xml:space="preserve">  </w:t>
              </w:r>
            </w:ins>
            <w:ins w:id="446" w:author="雨" w:date="2026-09-10T17:32:37Z">
              <w:r>
                <w:rPr>
                  <w:rFonts w:hint="eastAsia" w:eastAsia="黑体"/>
                  <w:b/>
                  <w:bCs/>
                  <w:color w:val="000000"/>
                  <w:kern w:val="0"/>
                  <w:sz w:val="24"/>
                  <w:szCs w:val="24"/>
                  <w:lang w:val="en-US" w:eastAsia="zh-CN"/>
                </w:rPr>
                <w:t>见证</w:t>
              </w:r>
            </w:ins>
            <w:ins w:id="447" w:author="雨" w:date="2026-09-10T17:32:38Z">
              <w:r>
                <w:rPr>
                  <w:rFonts w:hint="eastAsia" w:eastAsia="黑体"/>
                  <w:b/>
                  <w:bCs/>
                  <w:color w:val="000000"/>
                  <w:kern w:val="0"/>
                  <w:sz w:val="24"/>
                  <w:szCs w:val="24"/>
                  <w:lang w:val="en-US" w:eastAsia="zh-CN"/>
                </w:rPr>
                <w:t>人</w:t>
              </w:r>
            </w:ins>
            <w:ins w:id="448" w:author="雨" w:date="2026-09-10T17:32:40Z">
              <w:r>
                <w:rPr>
                  <w:rFonts w:hint="eastAsia" w:eastAsia="黑体"/>
                  <w:b/>
                  <w:bCs/>
                  <w:color w:val="000000"/>
                  <w:kern w:val="0"/>
                  <w:sz w:val="24"/>
                  <w:szCs w:val="24"/>
                  <w:lang w:val="en-US" w:eastAsia="zh-CN"/>
                </w:rPr>
                <w:t>签名：</w:t>
              </w:r>
            </w:ins>
          </w:p>
        </w:tc>
      </w:tr>
    </w:tbl>
    <w:p w14:paraId="79407E41">
      <w:pPr>
        <w:spacing w:line="500" w:lineRule="exact"/>
        <w:jc w:val="left"/>
        <w:rPr>
          <w:rFonts w:hint="default" w:ascii="Times New Roman" w:hAnsi="Times New Roman" w:eastAsia="仿宋_GB2312" w:cs="Times New Roman"/>
          <w:sz w:val="24"/>
          <w:szCs w:val="24"/>
          <w:rPrChange w:id="449" w:author="哈哈" w:date="2026-09-08T15:32:17Z">
            <w:rPr>
              <w:rFonts w:hint="eastAsia" w:ascii="仿宋_GB2312" w:hAnsi="仿宋_GB2312" w:eastAsia="仿宋_GB2312" w:cs="仿宋_GB2312"/>
              <w:sz w:val="24"/>
              <w:szCs w:val="24"/>
            </w:rPr>
          </w:rPrChange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  <w:rPrChange w:id="450" w:author="哈哈" w:date="2026-09-08T15:32:17Z">
            <w:rPr>
              <w:rFonts w:hint="eastAsia" w:ascii="仿宋_GB2312" w:hAnsi="仿宋_GB2312" w:eastAsia="仿宋_GB2312" w:cs="仿宋_GB2312"/>
              <w:sz w:val="24"/>
              <w:szCs w:val="24"/>
              <w:lang w:val="en-US" w:eastAsia="zh-CN"/>
            </w:rPr>
          </w:rPrChange>
        </w:rPr>
        <w:t>说明:</w:t>
      </w:r>
      <w:r>
        <w:rPr>
          <w:rFonts w:hint="default" w:ascii="Times New Roman" w:hAnsi="Times New Roman" w:eastAsia="仿宋_GB2312" w:cs="Times New Roman"/>
          <w:sz w:val="24"/>
          <w:szCs w:val="24"/>
          <w:rPrChange w:id="451" w:author="哈哈" w:date="2026-09-08T15:32:17Z">
            <w:rPr>
              <w:rFonts w:hint="eastAsia" w:ascii="仿宋_GB2312" w:hAnsi="仿宋_GB2312" w:eastAsia="仿宋_GB2312" w:cs="仿宋_GB2312"/>
              <w:sz w:val="24"/>
              <w:szCs w:val="24"/>
            </w:rPr>
          </w:rPrChange>
        </w:rPr>
        <w:t>单位应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  <w:rPrChange w:id="452" w:author="哈哈" w:date="2026-09-08T15:32:17Z">
            <w:rPr>
              <w:rFonts w:hint="eastAsia" w:ascii="仿宋_GB2312" w:hAnsi="仿宋_GB2312" w:eastAsia="仿宋_GB2312" w:cs="仿宋_GB2312"/>
              <w:sz w:val="24"/>
              <w:szCs w:val="24"/>
              <w:lang w:val="en-US" w:eastAsia="zh-CN"/>
            </w:rPr>
          </w:rPrChange>
        </w:rPr>
        <w:t>对推荐人员进行资格条件审核，符合条件予以推荐，不符合条件不推荐。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7" w:h="16840" w:orient="landscape"/>
      <w:pgMar w:top="1134" w:right="1531" w:bottom="1077" w:left="1531" w:header="0" w:footer="56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Vijaya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等线">
    <w:altName w:val="微软雅黑"/>
    <w:panose1 w:val="020B0604020202020204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C136D">
    <w:pPr>
      <w:pStyle w:val="18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3D1E1">
    <w:pPr>
      <w:pStyle w:val="18"/>
      <w:framePr w:wrap="around" w:vAnchor="text" w:hAnchor="margin" w:xAlign="center" w:y="1"/>
      <w:rPr>
        <w:rStyle w:val="33"/>
      </w:rPr>
    </w:pPr>
    <w:r>
      <w:fldChar w:fldCharType="begin"/>
    </w:r>
    <w:r>
      <w:rPr>
        <w:rStyle w:val="33"/>
      </w:rPr>
      <w:instrText xml:space="preserve">PAGE  </w:instrText>
    </w:r>
    <w:r>
      <w:fldChar w:fldCharType="separate"/>
    </w:r>
    <w:r>
      <w:rPr>
        <w:rStyle w:val="33"/>
      </w:rPr>
      <w:t>1</w:t>
    </w:r>
    <w:r>
      <w:fldChar w:fldCharType="end"/>
    </w:r>
  </w:p>
  <w:p w14:paraId="24DF1DE1">
    <w:pPr>
      <w:pStyle w:val="1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F5E03">
    <w:pPr>
      <w:pStyle w:val="19"/>
      <w:pBdr>
        <w:bottom w:val="none" w:color="000000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8E7D4">
    <w:pPr>
      <w:pStyle w:val="19"/>
      <w:pBdr>
        <w:bottom w:val="none" w:color="000000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哈哈">
    <w15:presenceInfo w15:providerId="WPS Office" w15:userId="2825408202"/>
  </w15:person>
  <w15:person w15:author="雨">
    <w15:presenceInfo w15:providerId="WPS Office" w15:userId="1613036595"/>
  </w15:person>
  <w15:person w15:author="与安">
    <w15:presenceInfo w15:providerId="WPS Office" w15:userId="52485967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revisionView w:markup="0"/>
  <w:trackRevisions w:val="1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C6864"/>
    <w:rsid w:val="025A5167"/>
    <w:rsid w:val="05E5364D"/>
    <w:rsid w:val="1C3D3201"/>
    <w:rsid w:val="202F5A4F"/>
    <w:rsid w:val="24543F6A"/>
    <w:rsid w:val="24A466AC"/>
    <w:rsid w:val="27A730AE"/>
    <w:rsid w:val="27BD0A75"/>
    <w:rsid w:val="387F66B1"/>
    <w:rsid w:val="45A73F16"/>
    <w:rsid w:val="4C2B503E"/>
    <w:rsid w:val="4F0C4CD1"/>
    <w:rsid w:val="518B4BF9"/>
    <w:rsid w:val="5C360B49"/>
    <w:rsid w:val="5D6D0B56"/>
    <w:rsid w:val="673936EA"/>
    <w:rsid w:val="72D517B9"/>
    <w:rsid w:val="77A717AA"/>
    <w:rsid w:val="77C34E5C"/>
    <w:rsid w:val="7AB801A3"/>
    <w:rsid w:val="7C037D98"/>
    <w:rsid w:val="7C9F0813"/>
    <w:rsid w:val="FFBE9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ˎ̥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1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annotation text"/>
    <w:basedOn w:val="1"/>
    <w:semiHidden/>
    <w:unhideWhenUsed/>
    <w:qFormat/>
    <w:uiPriority w:val="99"/>
    <w:pPr>
      <w:jc w:val="left"/>
    </w:pPr>
  </w:style>
  <w:style w:type="paragraph" w:styleId="14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6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7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8">
    <w:name w:val="footer"/>
    <w:basedOn w:val="1"/>
    <w:link w:val="185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9">
    <w:name w:val="header"/>
    <w:basedOn w:val="1"/>
    <w:link w:val="184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0">
    <w:name w:val="Table Grid"/>
    <w:basedOn w:val="2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2">
    <w:name w:val="endnote reference"/>
    <w:basedOn w:val="31"/>
    <w:semiHidden/>
    <w:unhideWhenUsed/>
    <w:qFormat/>
    <w:uiPriority w:val="99"/>
    <w:rPr>
      <w:vertAlign w:val="superscript"/>
    </w:rPr>
  </w:style>
  <w:style w:type="character" w:styleId="33">
    <w:name w:val="page number"/>
    <w:basedOn w:val="31"/>
    <w:qFormat/>
    <w:uiPriority w:val="0"/>
  </w:style>
  <w:style w:type="character" w:styleId="34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1"/>
    <w:unhideWhenUsed/>
    <w:qFormat/>
    <w:uiPriority w:val="99"/>
    <w:rPr>
      <w:vertAlign w:val="superscript"/>
    </w:rPr>
  </w:style>
  <w:style w:type="character" w:customStyle="1" w:styleId="36">
    <w:name w:val="Heading 1 Char"/>
    <w:basedOn w:val="31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1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1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1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1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1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1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1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1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EastAsia" w:cstheme="minorBidi"/>
    </w:rPr>
  </w:style>
  <w:style w:type="character" w:customStyle="1" w:styleId="47">
    <w:name w:val="Title Char"/>
    <w:basedOn w:val="31"/>
    <w:link w:val="28"/>
    <w:qFormat/>
    <w:uiPriority w:val="10"/>
    <w:rPr>
      <w:sz w:val="48"/>
      <w:szCs w:val="48"/>
    </w:rPr>
  </w:style>
  <w:style w:type="character" w:customStyle="1" w:styleId="48">
    <w:name w:val="Subtitle Char"/>
    <w:basedOn w:val="31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1"/>
    <w:qFormat/>
    <w:uiPriority w:val="99"/>
  </w:style>
  <w:style w:type="character" w:customStyle="1" w:styleId="54">
    <w:name w:val="Footer Char"/>
    <w:basedOn w:val="31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1"/>
    <w:basedOn w:val="29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2"/>
    <w:basedOn w:val="29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3"/>
    <w:basedOn w:val="29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5"/>
    <w:basedOn w:val="29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"/>
    <w:basedOn w:val="29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"/>
    <w:basedOn w:val="29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1"/>
    <w:basedOn w:val="29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5"/>
    <w:basedOn w:val="29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6"/>
    <w:basedOn w:val="29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"/>
    <w:basedOn w:val="29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1"/>
    <w:basedOn w:val="29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2"/>
    <w:basedOn w:val="29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3"/>
    <w:basedOn w:val="29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4"/>
    <w:basedOn w:val="29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5"/>
    <w:basedOn w:val="29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6"/>
    <w:basedOn w:val="29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1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2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3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4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5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6"/>
    <w:basedOn w:val="29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1"/>
    <w:basedOn w:val="29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3"/>
    <w:basedOn w:val="29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5"/>
    <w:basedOn w:val="29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6"/>
    <w:basedOn w:val="29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"/>
    <w:basedOn w:val="29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1"/>
    <w:basedOn w:val="29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2"/>
    <w:basedOn w:val="29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3"/>
    <w:basedOn w:val="29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4"/>
    <w:basedOn w:val="29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5"/>
    <w:basedOn w:val="29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6"/>
    <w:basedOn w:val="29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List Table 1 Light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1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2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3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4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5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6"/>
    <w:basedOn w:val="29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"/>
    <w:basedOn w:val="29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"/>
    <w:basedOn w:val="29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1"/>
    <w:basedOn w:val="29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2"/>
    <w:basedOn w:val="29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3"/>
    <w:basedOn w:val="29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4"/>
    <w:basedOn w:val="29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5"/>
    <w:basedOn w:val="29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6"/>
    <w:basedOn w:val="29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5 Dark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"/>
    <w:basedOn w:val="29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1"/>
    <w:basedOn w:val="29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2"/>
    <w:basedOn w:val="29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3"/>
    <w:basedOn w:val="29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4"/>
    <w:basedOn w:val="29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5"/>
    <w:basedOn w:val="29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6"/>
    <w:basedOn w:val="29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"/>
    <w:basedOn w:val="29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1"/>
    <w:basedOn w:val="29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2"/>
    <w:basedOn w:val="29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3"/>
    <w:basedOn w:val="29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4"/>
    <w:basedOn w:val="29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5"/>
    <w:basedOn w:val="29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6"/>
    <w:basedOn w:val="29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ned - Accent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1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2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3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4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5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6"/>
    <w:basedOn w:val="29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1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2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3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4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5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6"/>
    <w:basedOn w:val="29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"/>
    <w:basedOn w:val="29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1"/>
    <w:basedOn w:val="29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2"/>
    <w:basedOn w:val="29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3"/>
    <w:basedOn w:val="29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4"/>
    <w:basedOn w:val="29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5"/>
    <w:basedOn w:val="29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6"/>
    <w:basedOn w:val="29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7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Theme="minorHAnsi" w:hAnsiTheme="minorHAnsi" w:eastAsiaTheme="minorEastAsia" w:cstheme="minorBidi"/>
    </w:rPr>
  </w:style>
  <w:style w:type="character" w:customStyle="1" w:styleId="184">
    <w:name w:val="页眉 Char"/>
    <w:basedOn w:val="31"/>
    <w:link w:val="19"/>
    <w:qFormat/>
    <w:uiPriority w:val="0"/>
    <w:rPr>
      <w:rFonts w:ascii="Times New Roman" w:hAnsi="Times New Roman" w:eastAsia="ˎ̥" w:cs="Times New Roman"/>
      <w:sz w:val="18"/>
      <w:szCs w:val="18"/>
    </w:rPr>
  </w:style>
  <w:style w:type="character" w:customStyle="1" w:styleId="185">
    <w:name w:val="页脚 Char"/>
    <w:basedOn w:val="31"/>
    <w:link w:val="18"/>
    <w:qFormat/>
    <w:uiPriority w:val="0"/>
    <w:rPr>
      <w:rFonts w:ascii="Times New Roman" w:hAnsi="Times New Roman" w:eastAsia="ˎ̥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464</Characters>
  <TotalTime>0</TotalTime>
  <ScaleCrop>false</ScaleCrop>
  <LinksUpToDate>false</LinksUpToDate>
  <CharactersWithSpaces>615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2020-12-01T15:08:00Z</dcterms:created>
  <dc:creator>Administrator</dc:creator>
  <cp:lastModifiedBy>与安</cp:lastModifiedBy>
  <cp:lastPrinted>2026-09-12T12:17:00Z</cp:lastPrinted>
  <dcterms:modified xsi:type="dcterms:W3CDTF">2026-09-16T11:14:36Z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D5B5EA318B61416485B24620D126468E_13</vt:lpwstr>
  </property>
  <property fmtid="{D5CDD505-2E9C-101B-9397-08002B2CF9AE}" pid="4" name="KSOTemplateDocerSaveRecord">
    <vt:lpwstr>eyJoZGlkIjoiNzJmNzRmNmJhM2ZiZWRiZWVkOGU5MDA5OWFjNzU1ODUiLCJ1c2VySWQiOiIxMDUwNDc3OTE1In0=</vt:lpwstr>
  </property>
</Properties>
</file>