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CFEA9">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9"/>
        <w:rPr>
          <w:ins w:id="0" w:author="XuZhi" w:date="2026-09-15T09:14:02Z"/>
          <w:del w:id="1" w:author="huawei" w:date="2026-09-15T10:39:23Z"/>
          <w:rFonts w:hint="eastAsia" w:ascii="方正小标宋简体" w:hAnsi="方正小标宋简体" w:eastAsia="方正小标宋简体" w:cs="方正小标宋简体"/>
          <w:b w:val="0"/>
          <w:bCs w:val="0"/>
          <w:color w:val="auto"/>
          <w:sz w:val="44"/>
          <w:szCs w:val="44"/>
          <w:lang w:eastAsia="zh-CN"/>
        </w:rPr>
      </w:pPr>
    </w:p>
    <w:p w14:paraId="6661465E">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9"/>
        <w:rPr>
          <w:ins w:id="2" w:author="XuZhi" w:date="2026-09-15T09:14:02Z"/>
          <w:del w:id="3" w:author="huawei" w:date="2026-09-15T10:39:23Z"/>
          <w:rFonts w:hint="eastAsia" w:ascii="方正小标宋简体" w:hAnsi="方正小标宋简体" w:eastAsia="方正小标宋简体" w:cs="方正小标宋简体"/>
          <w:b w:val="0"/>
          <w:bCs w:val="0"/>
          <w:color w:val="auto"/>
          <w:sz w:val="44"/>
          <w:szCs w:val="44"/>
          <w:lang w:eastAsia="zh-CN"/>
        </w:rPr>
      </w:pPr>
    </w:p>
    <w:p w14:paraId="2432F67F">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9"/>
        <w:rPr>
          <w:del w:id="4" w:author="huawei" w:date="2026-09-15T10:39:23Z"/>
          <w:rFonts w:hint="default" w:ascii="方正小标宋简体" w:hAnsi="方正小标宋简体" w:eastAsia="方正小标宋简体" w:cs="方正小标宋简体"/>
          <w:b w:val="0"/>
          <w:bCs w:val="0"/>
          <w:color w:val="auto"/>
          <w:sz w:val="44"/>
          <w:szCs w:val="44"/>
          <w:lang w:val="en-US"/>
        </w:rPr>
      </w:pPr>
      <w:del w:id="5" w:author="huawei" w:date="2026-09-15T10:39:23Z">
        <w:r>
          <w:rPr>
            <w:rFonts w:hint="eastAsia" w:ascii="方正小标宋简体" w:hAnsi="方正小标宋简体" w:eastAsia="方正小标宋简体" w:cs="方正小标宋简体"/>
            <w:b w:val="0"/>
            <w:bCs w:val="0"/>
            <w:color w:val="auto"/>
            <w:sz w:val="44"/>
            <w:szCs w:val="44"/>
            <w:lang w:eastAsia="zh-CN"/>
          </w:rPr>
          <w:delText>绵阳市安州区</w:delText>
        </w:r>
      </w:del>
      <w:del w:id="6" w:author="huawei" w:date="2026-09-15T10:39:23Z">
        <w:r>
          <w:rPr>
            <w:rFonts w:hint="eastAsia" w:ascii="方正小标宋简体" w:hAnsi="方正小标宋简体" w:eastAsia="方正小标宋简体" w:cs="方正小标宋简体"/>
            <w:b w:val="0"/>
            <w:bCs w:val="0"/>
            <w:color w:val="auto"/>
            <w:sz w:val="44"/>
            <w:szCs w:val="44"/>
            <w:lang w:val="en-US" w:eastAsia="zh-CN"/>
          </w:rPr>
          <w:delText>政务服务和行政审批局</w:delText>
        </w:r>
      </w:del>
    </w:p>
    <w:p w14:paraId="2AE44B78">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9"/>
        <w:rPr>
          <w:del w:id="7" w:author="huawei" w:date="2026-09-15T10:39:23Z"/>
          <w:rFonts w:hint="eastAsia" w:ascii="方正小标宋简体" w:hAnsi="方正小标宋简体" w:eastAsia="方正小标宋简体" w:cs="方正小标宋简体"/>
          <w:b w:val="0"/>
          <w:bCs w:val="0"/>
          <w:color w:val="auto"/>
          <w:sz w:val="44"/>
          <w:szCs w:val="44"/>
          <w:lang w:eastAsia="zh-CN"/>
        </w:rPr>
      </w:pPr>
      <w:del w:id="8" w:author="huawei" w:date="2026-09-15T10:39:23Z">
        <w:r>
          <w:rPr>
            <w:rFonts w:hint="eastAsia" w:ascii="方正小标宋简体" w:hAnsi="方正小标宋简体" w:eastAsia="方正小标宋简体" w:cs="方正小标宋简体"/>
            <w:b w:val="0"/>
            <w:bCs w:val="0"/>
            <w:color w:val="auto"/>
            <w:sz w:val="44"/>
            <w:szCs w:val="44"/>
            <w:lang w:eastAsia="zh-CN"/>
          </w:rPr>
          <w:delText>关于公开招聘</w:delText>
        </w:r>
      </w:del>
      <w:del w:id="9" w:author="huawei" w:date="2026-09-15T10:39:23Z">
        <w:r>
          <w:rPr>
            <w:rFonts w:hint="eastAsia" w:ascii="方正小标宋简体" w:hAnsi="方正小标宋简体" w:eastAsia="方正小标宋简体" w:cs="方正小标宋简体"/>
            <w:b w:val="0"/>
            <w:bCs w:val="0"/>
            <w:color w:val="auto"/>
            <w:sz w:val="44"/>
            <w:szCs w:val="44"/>
            <w:lang w:val="en-US" w:eastAsia="zh-CN"/>
          </w:rPr>
          <w:delText>安州区政务服务和公共资源交易服务中心</w:delText>
        </w:r>
      </w:del>
      <w:del w:id="10" w:author="huawei" w:date="2026-09-15T10:39:23Z">
        <w:r>
          <w:rPr>
            <w:rFonts w:hint="eastAsia" w:ascii="方正小标宋简体" w:hAnsi="方正小标宋简体" w:eastAsia="方正小标宋简体" w:cs="方正小标宋简体"/>
            <w:b w:val="0"/>
            <w:bCs w:val="0"/>
            <w:color w:val="auto"/>
            <w:sz w:val="44"/>
            <w:szCs w:val="44"/>
            <w:lang w:eastAsia="zh-CN"/>
          </w:rPr>
          <w:delText>临时工作人员的公告</w:delText>
        </w:r>
      </w:del>
    </w:p>
    <w:p w14:paraId="7086A2E9">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0" w:firstLineChars="0"/>
        <w:jc w:val="center"/>
        <w:textAlignment w:val="auto"/>
        <w:outlineLvl w:val="9"/>
        <w:rPr>
          <w:del w:id="11" w:author="huawei" w:date="2026-09-15T10:39:23Z"/>
          <w:rFonts w:hint="eastAsia" w:ascii="仿宋_GB2312" w:hAnsi="仿宋_GB2312" w:eastAsia="仿宋_GB2312" w:cs="仿宋_GB2312"/>
          <w:b/>
          <w:bCs/>
          <w:color w:val="auto"/>
          <w:sz w:val="32"/>
          <w:szCs w:val="32"/>
        </w:rPr>
      </w:pPr>
    </w:p>
    <w:p w14:paraId="560376E6">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2" w:author="huawei" w:date="2026-09-15T10:39:23Z"/>
          <w:rFonts w:hint="eastAsia" w:ascii="仿宋_GB2312" w:hAnsi="仿宋_GB2312" w:eastAsia="仿宋_GB2312" w:cs="仿宋_GB2312"/>
          <w:color w:val="auto"/>
          <w:sz w:val="32"/>
          <w:szCs w:val="32"/>
        </w:rPr>
      </w:pPr>
      <w:del w:id="13" w:author="huawei" w:date="2026-09-15T10:39:23Z">
        <w:r>
          <w:rPr>
            <w:rFonts w:hint="eastAsia" w:ascii="仿宋_GB2312" w:hAnsi="仿宋_GB2312" w:eastAsia="仿宋_GB2312" w:cs="仿宋_GB2312"/>
            <w:color w:val="auto"/>
            <w:sz w:val="32"/>
            <w:szCs w:val="32"/>
          </w:rPr>
          <w:delText>因工作需要，</w:delText>
        </w:r>
      </w:del>
      <w:del w:id="14" w:author="huawei" w:date="2026-09-15T10:39:23Z">
        <w:r>
          <w:rPr>
            <w:rFonts w:hint="eastAsia" w:ascii="仿宋_GB2312" w:hAnsi="仿宋_GB2312" w:eastAsia="仿宋_GB2312" w:cs="仿宋_GB2312"/>
            <w:color w:val="auto"/>
            <w:sz w:val="32"/>
            <w:szCs w:val="32"/>
            <w:lang w:eastAsia="zh-CN"/>
          </w:rPr>
          <w:delText>绵阳市安州区</w:delText>
        </w:r>
      </w:del>
      <w:del w:id="15" w:author="huawei" w:date="2026-09-15T10:39:23Z">
        <w:r>
          <w:rPr>
            <w:rFonts w:hint="eastAsia" w:ascii="仿宋_GB2312" w:hAnsi="仿宋_GB2312" w:eastAsia="仿宋_GB2312" w:cs="仿宋_GB2312"/>
            <w:color w:val="auto"/>
            <w:sz w:val="32"/>
            <w:szCs w:val="32"/>
            <w:lang w:val="en-US" w:eastAsia="zh-CN"/>
          </w:rPr>
          <w:delText>政务服务和行政审批局下属事业单位区政务服务和公共资源交易服务中心</w:delText>
        </w:r>
      </w:del>
      <w:del w:id="16" w:author="huawei" w:date="2026-09-15T10:39:23Z">
        <w:r>
          <w:rPr>
            <w:rFonts w:hint="eastAsia" w:ascii="仿宋_GB2312" w:hAnsi="仿宋_GB2312" w:eastAsia="仿宋_GB2312" w:cs="仿宋_GB2312"/>
            <w:color w:val="auto"/>
            <w:sz w:val="32"/>
            <w:szCs w:val="32"/>
          </w:rPr>
          <w:delText>面向社会公开</w:delText>
        </w:r>
      </w:del>
      <w:del w:id="17" w:author="huawei" w:date="2026-09-15T10:39:23Z">
        <w:r>
          <w:rPr>
            <w:rFonts w:hint="eastAsia" w:ascii="仿宋_GB2312" w:hAnsi="仿宋_GB2312" w:eastAsia="仿宋_GB2312" w:cs="仿宋_GB2312"/>
            <w:color w:val="auto"/>
            <w:sz w:val="32"/>
            <w:szCs w:val="32"/>
            <w:lang w:val="en-US" w:eastAsia="zh-CN"/>
          </w:rPr>
          <w:delText>招聘</w:delText>
        </w:r>
      </w:del>
      <w:del w:id="18" w:author="huawei" w:date="2026-09-15T10:39:23Z">
        <w:r>
          <w:rPr>
            <w:rFonts w:hint="eastAsia" w:ascii="仿宋_GB2312" w:hAnsi="仿宋_GB2312" w:eastAsia="仿宋_GB2312" w:cs="仿宋_GB2312"/>
            <w:color w:val="auto"/>
            <w:sz w:val="32"/>
            <w:szCs w:val="32"/>
            <w:lang w:eastAsia="zh-CN"/>
          </w:rPr>
          <w:delText>临时工作人员</w:delText>
        </w:r>
      </w:del>
      <w:del w:id="19" w:author="huawei" w:date="2026-09-15T10:39:23Z">
        <w:r>
          <w:rPr>
            <w:rFonts w:hint="eastAsia" w:ascii="仿宋_GB2312" w:hAnsi="仿宋_GB2312" w:eastAsia="仿宋_GB2312" w:cs="仿宋_GB2312"/>
            <w:color w:val="auto"/>
            <w:sz w:val="32"/>
            <w:szCs w:val="32"/>
            <w:lang w:val="en-US" w:eastAsia="zh-CN"/>
          </w:rPr>
          <w:delText>1</w:delText>
        </w:r>
      </w:del>
      <w:del w:id="20" w:author="huawei" w:date="2026-09-15T10:39:23Z">
        <w:r>
          <w:rPr>
            <w:rFonts w:hint="eastAsia" w:ascii="仿宋_GB2312" w:hAnsi="仿宋_GB2312" w:eastAsia="仿宋_GB2312" w:cs="仿宋_GB2312"/>
            <w:color w:val="auto"/>
            <w:sz w:val="32"/>
            <w:szCs w:val="32"/>
          </w:rPr>
          <w:delText>名。</w:delText>
        </w:r>
      </w:del>
      <w:del w:id="21" w:author="huawei" w:date="2026-09-15T10:39:23Z">
        <w:r>
          <w:rPr>
            <w:rFonts w:hint="eastAsia" w:ascii="仿宋_GB2312" w:hAnsi="仿宋_GB2312" w:eastAsia="仿宋_GB2312" w:cs="仿宋_GB2312"/>
            <w:color w:val="auto"/>
            <w:sz w:val="32"/>
            <w:szCs w:val="32"/>
            <w:lang w:eastAsia="zh-CN"/>
          </w:rPr>
          <w:delText>具体公告</w:delText>
        </w:r>
      </w:del>
      <w:del w:id="22" w:author="huawei" w:date="2026-09-15T10:39:23Z">
        <w:r>
          <w:rPr>
            <w:rFonts w:hint="eastAsia" w:ascii="仿宋_GB2312" w:hAnsi="仿宋_GB2312" w:eastAsia="仿宋_GB2312" w:cs="仿宋_GB2312"/>
            <w:color w:val="auto"/>
            <w:sz w:val="32"/>
            <w:szCs w:val="32"/>
          </w:rPr>
          <w:delText>如下：</w:delText>
        </w:r>
      </w:del>
    </w:p>
    <w:p w14:paraId="6D13A4E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3" w:author="huawei" w:date="2026-09-15T10:39:23Z"/>
          <w:rFonts w:hint="eastAsia" w:ascii="黑体" w:hAnsi="黑体" w:eastAsia="黑体" w:cs="黑体"/>
          <w:color w:val="auto"/>
          <w:sz w:val="32"/>
          <w:szCs w:val="32"/>
        </w:rPr>
      </w:pPr>
      <w:del w:id="24" w:author="huawei" w:date="2026-09-15T10:39:23Z">
        <w:r>
          <w:rPr>
            <w:rFonts w:hint="eastAsia" w:ascii="黑体" w:hAnsi="黑体" w:eastAsia="黑体" w:cs="黑体"/>
            <w:color w:val="auto"/>
            <w:sz w:val="32"/>
            <w:szCs w:val="32"/>
          </w:rPr>
          <w:delText>一、招聘对象</w:delText>
        </w:r>
      </w:del>
    </w:p>
    <w:p w14:paraId="3F391420">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5" w:author="huawei" w:date="2026-09-15T10:39:23Z"/>
          <w:rFonts w:hint="eastAsia" w:ascii="仿宋_GB2312" w:hAnsi="仿宋_GB2312" w:eastAsia="仿宋_GB2312" w:cs="仿宋_GB2312"/>
          <w:color w:val="auto"/>
          <w:sz w:val="32"/>
          <w:szCs w:val="32"/>
        </w:rPr>
      </w:pPr>
      <w:del w:id="26" w:author="huawei" w:date="2026-09-15T10:39:23Z">
        <w:r>
          <w:rPr>
            <w:rFonts w:hint="eastAsia" w:ascii="仿宋_GB2312" w:hAnsi="仿宋_GB2312" w:eastAsia="仿宋_GB2312" w:cs="仿宋_GB2312"/>
            <w:color w:val="auto"/>
            <w:sz w:val="32"/>
            <w:szCs w:val="32"/>
            <w:lang w:eastAsia="zh-CN"/>
          </w:rPr>
          <w:delText>面向绵阳市范围</w:delText>
        </w:r>
      </w:del>
      <w:del w:id="27" w:author="huawei" w:date="2026-09-15T10:39:23Z">
        <w:r>
          <w:rPr>
            <w:rFonts w:hint="eastAsia" w:ascii="仿宋_GB2312" w:hAnsi="仿宋_GB2312" w:eastAsia="仿宋_GB2312" w:cs="仿宋_GB2312"/>
            <w:color w:val="auto"/>
            <w:sz w:val="32"/>
            <w:szCs w:val="32"/>
          </w:rPr>
          <w:delText>内符合</w:delText>
        </w:r>
      </w:del>
      <w:del w:id="28" w:author="huawei" w:date="2026-09-15T10:39:23Z">
        <w:r>
          <w:rPr>
            <w:rFonts w:hint="eastAsia" w:ascii="仿宋_GB2312" w:hAnsi="仿宋_GB2312" w:eastAsia="仿宋_GB2312" w:cs="仿宋_GB2312"/>
            <w:color w:val="auto"/>
            <w:sz w:val="32"/>
            <w:szCs w:val="32"/>
            <w:lang w:eastAsia="zh-CN"/>
          </w:rPr>
          <w:delText>本公告</w:delText>
        </w:r>
      </w:del>
      <w:del w:id="29" w:author="huawei" w:date="2026-09-15T10:39:23Z">
        <w:r>
          <w:rPr>
            <w:rFonts w:hint="eastAsia" w:ascii="仿宋_GB2312" w:hAnsi="仿宋_GB2312" w:eastAsia="仿宋_GB2312" w:cs="仿宋_GB2312"/>
            <w:color w:val="auto"/>
            <w:sz w:val="32"/>
            <w:szCs w:val="32"/>
          </w:rPr>
          <w:delText>招聘条件的</w:delText>
        </w:r>
      </w:del>
      <w:del w:id="30" w:author="huawei" w:date="2026-09-15T10:39:23Z">
        <w:r>
          <w:rPr>
            <w:rFonts w:hint="eastAsia" w:ascii="仿宋_GB2312" w:hAnsi="仿宋_GB2312" w:eastAsia="仿宋_GB2312" w:cs="仿宋_GB2312"/>
            <w:color w:val="auto"/>
            <w:sz w:val="32"/>
            <w:szCs w:val="32"/>
            <w:lang w:eastAsia="zh-CN"/>
          </w:rPr>
          <w:delText>人员</w:delText>
        </w:r>
      </w:del>
      <w:del w:id="31" w:author="huawei" w:date="2026-09-15T10:39:23Z">
        <w:r>
          <w:rPr>
            <w:rFonts w:hint="eastAsia" w:ascii="仿宋_GB2312" w:hAnsi="仿宋_GB2312" w:eastAsia="仿宋_GB2312" w:cs="仿宋_GB2312"/>
            <w:color w:val="auto"/>
            <w:sz w:val="32"/>
            <w:szCs w:val="32"/>
          </w:rPr>
          <w:delText>。</w:delText>
        </w:r>
      </w:del>
    </w:p>
    <w:p w14:paraId="75904412">
      <w:pPr>
        <w:keepNext w:val="0"/>
        <w:keepLines w:val="0"/>
        <w:pageBreakBefore w:val="0"/>
        <w:widowControl w:val="0"/>
        <w:numPr>
          <w:ilvl w:val="0"/>
          <w:numId w:val="1"/>
        </w:numPr>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32" w:author="huawei" w:date="2026-09-15T10:39:23Z"/>
          <w:rFonts w:hint="eastAsia" w:ascii="黑体" w:hAnsi="黑体" w:eastAsia="黑体" w:cs="黑体"/>
          <w:color w:val="auto"/>
          <w:sz w:val="32"/>
          <w:szCs w:val="32"/>
          <w:lang w:eastAsia="zh-CN"/>
        </w:rPr>
      </w:pPr>
      <w:del w:id="33" w:author="huawei" w:date="2026-09-15T10:39:23Z">
        <w:r>
          <w:rPr>
            <w:rFonts w:hint="eastAsia" w:ascii="黑体" w:hAnsi="黑体" w:eastAsia="黑体" w:cs="黑体"/>
            <w:color w:val="auto"/>
            <w:sz w:val="32"/>
            <w:szCs w:val="32"/>
            <w:lang w:eastAsia="zh-CN"/>
          </w:rPr>
          <w:delText>招聘岗位</w:delText>
        </w:r>
      </w:del>
    </w:p>
    <w:p w14:paraId="746F0BFB">
      <w:pPr>
        <w:keepNext w:val="0"/>
        <w:keepLines w:val="0"/>
        <w:pageBreakBefore w:val="0"/>
        <w:widowControl w:val="0"/>
        <w:numPr>
          <w:ilvl w:val="0"/>
          <w:numId w:val="0"/>
        </w:numPr>
        <w:kinsoku/>
        <w:wordWrap/>
        <w:overflowPunct/>
        <w:topLinePunct w:val="0"/>
        <w:autoSpaceDE/>
        <w:autoSpaceDN/>
        <w:bidi w:val="0"/>
        <w:adjustRightInd/>
        <w:snapToGrid/>
        <w:spacing w:before="0" w:after="0" w:line="560" w:lineRule="exact"/>
        <w:ind w:left="0" w:leftChars="0" w:right="0" w:rightChars="0"/>
        <w:jc w:val="both"/>
        <w:textAlignment w:val="auto"/>
        <w:outlineLvl w:val="9"/>
        <w:rPr>
          <w:del w:id="34" w:author="huawei" w:date="2026-09-15T10:39:23Z"/>
          <w:rFonts w:hint="default" w:ascii="仿宋_GB2312" w:hAnsi="仿宋_GB2312" w:eastAsia="仿宋_GB2312" w:cs="仿宋_GB2312"/>
          <w:color w:val="auto"/>
          <w:sz w:val="32"/>
          <w:szCs w:val="32"/>
          <w:lang w:val="en-US" w:eastAsia="zh-CN"/>
        </w:rPr>
      </w:pPr>
      <w:del w:id="35" w:author="huawei" w:date="2026-09-15T10:39:23Z">
        <w:r>
          <w:rPr>
            <w:rFonts w:hint="eastAsia" w:ascii="仿宋_GB2312" w:hAnsi="仿宋_GB2312" w:eastAsia="仿宋_GB2312" w:cs="仿宋_GB2312"/>
            <w:color w:val="auto"/>
            <w:sz w:val="32"/>
            <w:szCs w:val="32"/>
            <w:lang w:val="en-US" w:eastAsia="zh-CN"/>
          </w:rPr>
          <w:delText xml:space="preserve">    安州区政务服务和公共资源交易服务中心辅助管理岗</w:delText>
        </w:r>
      </w:del>
    </w:p>
    <w:p w14:paraId="37FFF67A">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36" w:author="huawei" w:date="2026-09-15T10:39:23Z"/>
          <w:rFonts w:hint="eastAsia" w:ascii="黑体" w:hAnsi="黑体" w:eastAsia="黑体" w:cs="黑体"/>
          <w:color w:val="auto"/>
          <w:sz w:val="32"/>
          <w:szCs w:val="32"/>
        </w:rPr>
      </w:pPr>
      <w:del w:id="37" w:author="huawei" w:date="2026-09-15T10:39:23Z">
        <w:r>
          <w:rPr>
            <w:rFonts w:hint="eastAsia" w:ascii="黑体" w:hAnsi="黑体" w:eastAsia="黑体" w:cs="黑体"/>
            <w:color w:val="auto"/>
            <w:sz w:val="32"/>
            <w:szCs w:val="32"/>
            <w:lang w:eastAsia="zh-CN"/>
          </w:rPr>
          <w:delText>三</w:delText>
        </w:r>
      </w:del>
      <w:del w:id="38" w:author="huawei" w:date="2026-09-15T10:39:23Z">
        <w:r>
          <w:rPr>
            <w:rFonts w:hint="eastAsia" w:ascii="黑体" w:hAnsi="黑体" w:eastAsia="黑体" w:cs="黑体"/>
            <w:color w:val="auto"/>
            <w:sz w:val="32"/>
            <w:szCs w:val="32"/>
          </w:rPr>
          <w:delText>、招聘条件</w:delText>
        </w:r>
      </w:del>
    </w:p>
    <w:p w14:paraId="5A2AC209">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39" w:author="huawei" w:date="2026-09-15T10:39:23Z"/>
          <w:rFonts w:hint="eastAsia" w:ascii="仿宋_GB2312" w:hAnsi="仿宋_GB2312" w:eastAsia="仿宋_GB2312" w:cs="仿宋_GB2312"/>
          <w:i w:val="0"/>
          <w:caps w:val="0"/>
          <w:color w:val="auto"/>
          <w:spacing w:val="0"/>
          <w:kern w:val="0"/>
          <w:sz w:val="32"/>
          <w:szCs w:val="32"/>
          <w:shd w:val="clear" w:color="auto" w:fill="FFFFFF"/>
          <w:lang w:val="en-US" w:eastAsia="zh-CN" w:bidi="ar"/>
        </w:rPr>
      </w:pPr>
      <w:del w:id="40" w:author="huawei" w:date="2026-09-15T10:39:23Z">
        <w:r>
          <w:rPr>
            <w:rFonts w:hint="eastAsia" w:ascii="仿宋_GB2312" w:hAnsi="仿宋_GB2312" w:eastAsia="仿宋_GB2312" w:cs="仿宋_GB2312"/>
            <w:color w:val="auto"/>
            <w:sz w:val="32"/>
            <w:szCs w:val="32"/>
            <w:lang w:eastAsia="zh-CN"/>
          </w:rPr>
          <w:delText>（一）</w:delText>
        </w:r>
      </w:del>
      <w:del w:id="41" w:author="huawei" w:date="2026-09-15T10:39:23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具有中华人民共和国国籍，热爱社会主义祖国，拥护中华人民共和国宪法，拥护中国共产党，遵纪守法，品行端正，有良好的职业道德，爱岗敬业，事业心和责任感强。</w:delText>
        </w:r>
      </w:del>
    </w:p>
    <w:p w14:paraId="0B35A1A3">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42" w:author="huawei" w:date="2026-09-15T10:39:23Z"/>
          <w:rFonts w:hint="eastAsia" w:ascii="仿宋_GB2312" w:hAnsi="仿宋_GB2312" w:eastAsia="仿宋_GB2312" w:cs="仿宋_GB2312"/>
          <w:color w:val="auto"/>
          <w:sz w:val="32"/>
          <w:szCs w:val="32"/>
          <w:lang w:eastAsia="zh-CN"/>
        </w:rPr>
      </w:pPr>
      <w:del w:id="43" w:author="huawei" w:date="2026-09-15T10:39:23Z">
        <w:r>
          <w:rPr>
            <w:rFonts w:hint="eastAsia" w:ascii="仿宋_GB2312" w:hAnsi="仿宋_GB2312" w:eastAsia="仿宋_GB2312" w:cs="仿宋_GB2312"/>
            <w:color w:val="auto"/>
            <w:sz w:val="32"/>
            <w:szCs w:val="32"/>
            <w:lang w:eastAsia="zh-CN"/>
          </w:rPr>
          <w:delText>（二）</w:delText>
        </w:r>
      </w:del>
      <w:del w:id="44" w:author="huawei" w:date="2026-09-15T10:39:23Z">
        <w:r>
          <w:rPr>
            <w:rFonts w:hint="eastAsia" w:ascii="仿宋_GB2312" w:hAnsi="仿宋_GB2312" w:eastAsia="仿宋_GB2312" w:cs="仿宋_GB2312"/>
            <w:color w:val="auto"/>
            <w:sz w:val="32"/>
            <w:szCs w:val="32"/>
          </w:rPr>
          <w:delText>具有</w:delText>
        </w:r>
      </w:del>
      <w:del w:id="45" w:author="huawei" w:date="2026-09-15T10:39:23Z">
        <w:r>
          <w:rPr>
            <w:rFonts w:hint="eastAsia" w:ascii="仿宋_GB2312" w:hAnsi="仿宋_GB2312" w:eastAsia="仿宋_GB2312" w:cs="仿宋_GB2312"/>
            <w:color w:val="auto"/>
            <w:sz w:val="32"/>
            <w:szCs w:val="32"/>
            <w:lang w:val="en-US" w:eastAsia="zh-CN"/>
          </w:rPr>
          <w:delText>大学本科</w:delText>
        </w:r>
      </w:del>
      <w:del w:id="46" w:author="huawei" w:date="2026-09-15T10:39:23Z">
        <w:r>
          <w:rPr>
            <w:rFonts w:hint="eastAsia" w:ascii="仿宋_GB2312" w:hAnsi="仿宋_GB2312" w:eastAsia="仿宋_GB2312" w:cs="仿宋_GB2312"/>
            <w:color w:val="auto"/>
            <w:sz w:val="32"/>
            <w:szCs w:val="32"/>
            <w:lang w:eastAsia="zh-CN"/>
          </w:rPr>
          <w:delText>及</w:delText>
        </w:r>
      </w:del>
      <w:del w:id="47" w:author="huawei" w:date="2026-09-15T10:39:23Z">
        <w:r>
          <w:rPr>
            <w:rFonts w:hint="eastAsia" w:ascii="仿宋_GB2312" w:hAnsi="仿宋_GB2312" w:eastAsia="仿宋_GB2312" w:cs="仿宋_GB2312"/>
            <w:color w:val="auto"/>
            <w:sz w:val="32"/>
            <w:szCs w:val="32"/>
          </w:rPr>
          <w:delText>以上文化程度</w:delText>
        </w:r>
      </w:del>
      <w:del w:id="48" w:author="huawei" w:date="2026-09-15T10:39:23Z">
        <w:r>
          <w:rPr>
            <w:rFonts w:hint="eastAsia" w:ascii="仿宋_GB2312" w:hAnsi="仿宋_GB2312" w:eastAsia="仿宋_GB2312" w:cs="仿宋_GB2312"/>
            <w:color w:val="auto"/>
            <w:sz w:val="32"/>
            <w:szCs w:val="32"/>
            <w:lang w:eastAsia="zh-CN"/>
          </w:rPr>
          <w:delText>（复员退伍军人可放宽到</w:delText>
        </w:r>
      </w:del>
      <w:del w:id="49" w:author="huawei" w:date="2026-09-15T10:39:23Z">
        <w:r>
          <w:rPr>
            <w:rFonts w:hint="eastAsia" w:ascii="仿宋_GB2312" w:hAnsi="仿宋_GB2312" w:eastAsia="仿宋_GB2312" w:cs="仿宋_GB2312"/>
            <w:color w:val="auto"/>
            <w:sz w:val="32"/>
            <w:szCs w:val="32"/>
            <w:lang w:val="en-US" w:eastAsia="zh-CN"/>
          </w:rPr>
          <w:delText>大专</w:delText>
        </w:r>
      </w:del>
      <w:del w:id="50" w:author="huawei" w:date="2026-09-15T10:39:23Z">
        <w:r>
          <w:rPr>
            <w:rFonts w:hint="eastAsia" w:ascii="仿宋_GB2312" w:hAnsi="仿宋_GB2312" w:eastAsia="仿宋_GB2312" w:cs="仿宋_GB2312"/>
            <w:color w:val="auto"/>
            <w:sz w:val="32"/>
            <w:szCs w:val="32"/>
            <w:lang w:eastAsia="zh-CN"/>
          </w:rPr>
          <w:delText>文化程度）。</w:delText>
        </w:r>
      </w:del>
    </w:p>
    <w:p w14:paraId="55865342">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51" w:author="huawei" w:date="2026-09-15T10:39:23Z"/>
          <w:rFonts w:hint="eastAsia" w:ascii="仿宋_GB2312" w:hAnsi="仿宋_GB2312" w:eastAsia="仿宋_GB2312" w:cs="仿宋_GB2312"/>
          <w:color w:val="auto"/>
          <w:sz w:val="32"/>
          <w:szCs w:val="32"/>
          <w:lang w:val="en-US" w:eastAsia="zh-CN"/>
        </w:rPr>
      </w:pPr>
      <w:del w:id="52" w:author="huawei" w:date="2026-09-15T10:39:23Z">
        <w:r>
          <w:rPr>
            <w:rFonts w:hint="eastAsia" w:ascii="仿宋_GB2312" w:hAnsi="仿宋_GB2312" w:eastAsia="仿宋_GB2312" w:cs="仿宋_GB2312"/>
            <w:color w:val="auto"/>
            <w:sz w:val="32"/>
            <w:szCs w:val="32"/>
            <w:lang w:eastAsia="zh-CN"/>
          </w:rPr>
          <w:delText>（三）</w:delText>
        </w:r>
      </w:del>
      <w:del w:id="53" w:author="huawei" w:date="2026-09-15T10:39:23Z">
        <w:r>
          <w:rPr>
            <w:rFonts w:hint="eastAsia" w:ascii="仿宋_GB2312" w:hAnsi="仿宋_GB2312" w:eastAsia="仿宋_GB2312" w:cs="仿宋_GB2312"/>
            <w:color w:val="auto"/>
            <w:sz w:val="32"/>
            <w:szCs w:val="32"/>
          </w:rPr>
          <w:delText>年龄：</w:delText>
        </w:r>
      </w:del>
      <w:del w:id="54" w:author="huawei" w:date="2026-09-15T10:39:23Z">
        <w:r>
          <w:rPr>
            <w:rFonts w:hint="eastAsia" w:ascii="仿宋_GB2312" w:hAnsi="仿宋_GB2312" w:eastAsia="仿宋_GB2312" w:cs="仿宋_GB2312"/>
            <w:color w:val="auto"/>
            <w:sz w:val="32"/>
            <w:szCs w:val="32"/>
            <w:lang w:val="en-US" w:eastAsia="zh-CN"/>
          </w:rPr>
          <w:delText>18—35周</w:delText>
        </w:r>
      </w:del>
      <w:del w:id="55" w:author="huawei" w:date="2026-09-15T10:39:23Z">
        <w:r>
          <w:rPr>
            <w:rFonts w:hint="eastAsia" w:ascii="仿宋_GB2312" w:hAnsi="仿宋_GB2312" w:eastAsia="仿宋_GB2312" w:cs="仿宋_GB2312"/>
            <w:color w:val="auto"/>
            <w:sz w:val="32"/>
            <w:szCs w:val="32"/>
          </w:rPr>
          <w:delText>岁（19</w:delText>
        </w:r>
      </w:del>
      <w:del w:id="56" w:author="huawei" w:date="2026-09-15T10:39:23Z">
        <w:r>
          <w:rPr>
            <w:rFonts w:hint="eastAsia" w:ascii="仿宋_GB2312" w:hAnsi="仿宋_GB2312" w:eastAsia="仿宋_GB2312" w:cs="仿宋_GB2312"/>
            <w:color w:val="auto"/>
            <w:sz w:val="32"/>
            <w:szCs w:val="32"/>
            <w:lang w:val="en-US" w:eastAsia="zh-CN"/>
          </w:rPr>
          <w:delText>91</w:delText>
        </w:r>
      </w:del>
      <w:del w:id="57" w:author="huawei" w:date="2026-09-15T10:39:23Z">
        <w:r>
          <w:rPr>
            <w:rFonts w:hint="eastAsia" w:ascii="仿宋_GB2312" w:hAnsi="仿宋_GB2312" w:eastAsia="仿宋_GB2312" w:cs="仿宋_GB2312"/>
            <w:color w:val="auto"/>
            <w:sz w:val="32"/>
            <w:szCs w:val="32"/>
          </w:rPr>
          <w:delText>年</w:delText>
        </w:r>
      </w:del>
      <w:del w:id="58" w:author="huawei" w:date="2026-09-15T10:39:23Z">
        <w:r>
          <w:rPr>
            <w:rFonts w:hint="eastAsia" w:ascii="仿宋_GB2312" w:hAnsi="仿宋_GB2312" w:eastAsia="仿宋_GB2312" w:cs="仿宋_GB2312"/>
            <w:color w:val="auto"/>
            <w:sz w:val="32"/>
            <w:szCs w:val="32"/>
            <w:lang w:val="en-US" w:eastAsia="zh-CN"/>
          </w:rPr>
          <w:delText>9</w:delText>
        </w:r>
      </w:del>
      <w:del w:id="59" w:author="huawei" w:date="2026-09-15T10:39:23Z">
        <w:r>
          <w:rPr>
            <w:rFonts w:hint="eastAsia" w:ascii="仿宋_GB2312" w:hAnsi="仿宋_GB2312" w:eastAsia="仿宋_GB2312" w:cs="仿宋_GB2312"/>
            <w:color w:val="auto"/>
            <w:sz w:val="32"/>
            <w:szCs w:val="32"/>
          </w:rPr>
          <w:delText>月</w:delText>
        </w:r>
      </w:del>
      <w:del w:id="60" w:author="huawei" w:date="2026-09-15T10:39:23Z">
        <w:r>
          <w:rPr>
            <w:rFonts w:hint="eastAsia" w:ascii="仿宋_GB2312" w:hAnsi="仿宋_GB2312" w:eastAsia="仿宋_GB2312" w:cs="仿宋_GB2312"/>
            <w:color w:val="auto"/>
            <w:sz w:val="32"/>
            <w:szCs w:val="32"/>
            <w:lang w:val="en-US" w:eastAsia="zh-CN"/>
          </w:rPr>
          <w:delText>1</w:delText>
        </w:r>
      </w:del>
      <w:ins w:id="61" w:author="檬檬" w:date="2026-09-15T09:11:16Z">
        <w:del w:id="62" w:author="huawei" w:date="2026-09-15T10:39:23Z">
          <w:r>
            <w:rPr>
              <w:rFonts w:hint="eastAsia" w:ascii="仿宋_GB2312" w:hAnsi="仿宋_GB2312" w:eastAsia="仿宋_GB2312" w:cs="仿宋_GB2312"/>
              <w:color w:val="auto"/>
              <w:sz w:val="32"/>
              <w:szCs w:val="32"/>
              <w:lang w:val="en-US" w:eastAsia="zh-CN"/>
            </w:rPr>
            <w:delText>5</w:delText>
          </w:r>
        </w:del>
      </w:ins>
      <w:del w:id="63" w:author="huawei" w:date="2026-09-15T10:39:23Z">
        <w:r>
          <w:rPr>
            <w:rFonts w:hint="eastAsia" w:ascii="仿宋_GB2312" w:hAnsi="仿宋_GB2312" w:eastAsia="仿宋_GB2312" w:cs="仿宋_GB2312"/>
            <w:color w:val="auto"/>
            <w:sz w:val="32"/>
            <w:szCs w:val="32"/>
            <w:lang w:val="en-US" w:eastAsia="zh-CN"/>
          </w:rPr>
          <w:delText>5</w:delText>
        </w:r>
      </w:del>
      <w:del w:id="64" w:author="huawei" w:date="2026-09-15T10:39:23Z">
        <w:r>
          <w:rPr>
            <w:rFonts w:hint="eastAsia" w:ascii="仿宋_GB2312" w:hAnsi="仿宋_GB2312" w:eastAsia="仿宋_GB2312" w:cs="仿宋_GB2312"/>
            <w:color w:val="auto"/>
            <w:sz w:val="32"/>
            <w:szCs w:val="32"/>
          </w:rPr>
          <w:delText>日至</w:delText>
        </w:r>
      </w:del>
      <w:del w:id="65" w:author="huawei" w:date="2026-09-15T10:39:23Z">
        <w:r>
          <w:rPr>
            <w:rFonts w:hint="eastAsia" w:ascii="仿宋_GB2312" w:hAnsi="仿宋_GB2312" w:eastAsia="仿宋_GB2312" w:cs="仿宋_GB2312"/>
            <w:color w:val="auto"/>
            <w:sz w:val="32"/>
            <w:szCs w:val="32"/>
            <w:lang w:val="en-US" w:eastAsia="zh-CN"/>
          </w:rPr>
          <w:delText>2008</w:delText>
        </w:r>
      </w:del>
      <w:del w:id="66" w:author="huawei" w:date="2026-09-15T10:39:23Z">
        <w:r>
          <w:rPr>
            <w:rFonts w:hint="eastAsia" w:ascii="仿宋_GB2312" w:hAnsi="仿宋_GB2312" w:eastAsia="仿宋_GB2312" w:cs="仿宋_GB2312"/>
            <w:color w:val="auto"/>
            <w:sz w:val="32"/>
            <w:szCs w:val="32"/>
          </w:rPr>
          <w:delText>年</w:delText>
        </w:r>
      </w:del>
      <w:del w:id="67" w:author="huawei" w:date="2026-09-15T10:39:23Z">
        <w:r>
          <w:rPr>
            <w:rFonts w:hint="eastAsia" w:ascii="仿宋_GB2312" w:hAnsi="仿宋_GB2312" w:eastAsia="仿宋_GB2312" w:cs="仿宋_GB2312"/>
            <w:color w:val="auto"/>
            <w:sz w:val="32"/>
            <w:szCs w:val="32"/>
            <w:lang w:val="en-US" w:eastAsia="zh-CN"/>
          </w:rPr>
          <w:delText>9</w:delText>
        </w:r>
      </w:del>
      <w:del w:id="68" w:author="huawei" w:date="2026-09-15T10:39:23Z">
        <w:r>
          <w:rPr>
            <w:rFonts w:hint="eastAsia" w:ascii="仿宋_GB2312" w:hAnsi="仿宋_GB2312" w:eastAsia="仿宋_GB2312" w:cs="仿宋_GB2312"/>
            <w:color w:val="auto"/>
            <w:sz w:val="32"/>
            <w:szCs w:val="32"/>
          </w:rPr>
          <w:delText>月</w:delText>
        </w:r>
      </w:del>
      <w:del w:id="69" w:author="huawei" w:date="2026-09-15T10:39:23Z">
        <w:r>
          <w:rPr>
            <w:rFonts w:hint="eastAsia" w:ascii="仿宋_GB2312" w:hAnsi="仿宋_GB2312" w:eastAsia="仿宋_GB2312" w:cs="仿宋_GB2312"/>
            <w:color w:val="auto"/>
            <w:sz w:val="32"/>
            <w:szCs w:val="32"/>
            <w:lang w:val="en-US" w:eastAsia="zh-CN"/>
          </w:rPr>
          <w:delText>1</w:delText>
        </w:r>
      </w:del>
      <w:ins w:id="70" w:author="檬檬" w:date="2026-09-15T09:11:19Z">
        <w:del w:id="71" w:author="huawei" w:date="2026-09-15T10:39:23Z">
          <w:r>
            <w:rPr>
              <w:rFonts w:hint="eastAsia" w:ascii="仿宋_GB2312" w:hAnsi="仿宋_GB2312" w:eastAsia="仿宋_GB2312" w:cs="仿宋_GB2312"/>
              <w:color w:val="auto"/>
              <w:sz w:val="32"/>
              <w:szCs w:val="32"/>
              <w:lang w:val="en-US" w:eastAsia="zh-CN"/>
            </w:rPr>
            <w:delText>5</w:delText>
          </w:r>
        </w:del>
      </w:ins>
      <w:del w:id="72" w:author="huawei" w:date="2026-09-15T10:39:23Z">
        <w:r>
          <w:rPr>
            <w:rFonts w:hint="eastAsia" w:ascii="仿宋_GB2312" w:hAnsi="仿宋_GB2312" w:eastAsia="仿宋_GB2312" w:cs="仿宋_GB2312"/>
            <w:color w:val="auto"/>
            <w:sz w:val="32"/>
            <w:szCs w:val="32"/>
            <w:lang w:val="en-US" w:eastAsia="zh-CN"/>
          </w:rPr>
          <w:delText>5</w:delText>
        </w:r>
      </w:del>
      <w:del w:id="73" w:author="huawei" w:date="2026-09-15T10:39:23Z">
        <w:r>
          <w:rPr>
            <w:rFonts w:hint="eastAsia" w:ascii="仿宋_GB2312" w:hAnsi="仿宋_GB2312" w:eastAsia="仿宋_GB2312" w:cs="仿宋_GB2312"/>
            <w:color w:val="auto"/>
            <w:sz w:val="32"/>
            <w:szCs w:val="32"/>
          </w:rPr>
          <w:delText>日出生）</w:delText>
        </w:r>
      </w:del>
    </w:p>
    <w:p w14:paraId="0D7D40B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del w:id="74" w:author="huawei" w:date="2026-09-15T10:39:23Z"/>
          <w:rFonts w:hint="eastAsia" w:ascii="仿宋_GB2312" w:hAnsi="仿宋_GB2312" w:eastAsia="仿宋_GB2312" w:cs="仿宋_GB2312"/>
          <w:i w:val="0"/>
          <w:caps w:val="0"/>
          <w:color w:val="auto"/>
          <w:spacing w:val="0"/>
          <w:kern w:val="0"/>
          <w:sz w:val="32"/>
          <w:szCs w:val="32"/>
          <w:shd w:val="clear" w:color="auto" w:fill="FFFFFF"/>
          <w:lang w:val="en-US" w:eastAsia="zh-CN" w:bidi="ar"/>
        </w:rPr>
      </w:pPr>
      <w:del w:id="75" w:author="huawei" w:date="2026-09-15T10:39:23Z">
        <w:r>
          <w:rPr>
            <w:rFonts w:hint="eastAsia" w:ascii="仿宋_GB2312" w:hAnsi="仿宋_GB2312" w:eastAsia="仿宋_GB2312" w:cs="仿宋_GB2312"/>
            <w:color w:val="auto"/>
            <w:sz w:val="32"/>
            <w:szCs w:val="32"/>
            <w:lang w:eastAsia="zh-CN"/>
          </w:rPr>
          <w:delText>（四）</w:delText>
        </w:r>
      </w:del>
      <w:del w:id="76" w:author="huawei" w:date="2026-09-15T10:39:23Z">
        <w:r>
          <w:rPr>
            <w:rFonts w:hint="eastAsia" w:ascii="仿宋_GB2312" w:hAnsi="仿宋_GB2312" w:eastAsia="仿宋_GB2312" w:cs="仿宋_GB2312"/>
            <w:color w:val="auto"/>
            <w:sz w:val="32"/>
            <w:szCs w:val="32"/>
          </w:rPr>
          <w:delText>身体健康，</w:delText>
        </w:r>
      </w:del>
      <w:del w:id="77" w:author="huawei" w:date="2026-09-15T10:39:23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体检合格，能正常履行招聘岗位职责。</w:delText>
        </w:r>
      </w:del>
    </w:p>
    <w:p w14:paraId="642D79A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del w:id="78" w:author="huawei" w:date="2026-09-15T10:39:23Z"/>
          <w:rFonts w:hint="eastAsia" w:ascii="仿宋_GB2312" w:hAnsi="仿宋_GB2312" w:eastAsia="仿宋_GB2312" w:cs="仿宋_GB2312"/>
          <w:color w:val="auto"/>
          <w:sz w:val="32"/>
          <w:szCs w:val="32"/>
          <w:lang w:eastAsia="zh-CN"/>
        </w:rPr>
      </w:pPr>
      <w:del w:id="79" w:author="huawei" w:date="2026-09-15T10:39:23Z">
        <w:r>
          <w:rPr>
            <w:rFonts w:hint="eastAsia" w:ascii="仿宋_GB2312" w:hAnsi="仿宋_GB2312" w:eastAsia="仿宋_GB2312" w:cs="仿宋_GB2312"/>
            <w:color w:val="auto"/>
            <w:sz w:val="32"/>
            <w:szCs w:val="32"/>
            <w:lang w:eastAsia="zh-CN"/>
          </w:rPr>
          <w:delText>（五）符合聘用岗位所要求的其他条件。</w:delText>
        </w:r>
      </w:del>
    </w:p>
    <w:p w14:paraId="2A78A23B">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left"/>
        <w:textAlignment w:val="auto"/>
        <w:outlineLvl w:val="9"/>
        <w:rPr>
          <w:del w:id="80" w:author="huawei" w:date="2026-09-15T10:39:23Z"/>
          <w:rFonts w:hint="eastAsia" w:ascii="仿宋_GB2312" w:hAnsi="仿宋_GB2312" w:eastAsia="仿宋_GB2312" w:cs="仿宋_GB2312"/>
          <w:bCs/>
          <w:color w:val="auto"/>
          <w:sz w:val="32"/>
          <w:szCs w:val="32"/>
        </w:rPr>
      </w:pPr>
      <w:del w:id="81" w:author="huawei" w:date="2026-09-15T10:39:23Z">
        <w:r>
          <w:rPr>
            <w:rFonts w:hint="eastAsia" w:ascii="仿宋_GB2312" w:hAnsi="仿宋_GB2312" w:eastAsia="仿宋_GB2312" w:cs="仿宋_GB2312"/>
            <w:bCs/>
            <w:color w:val="auto"/>
            <w:sz w:val="32"/>
            <w:szCs w:val="32"/>
          </w:rPr>
          <w:delText>（</w:delText>
        </w:r>
      </w:del>
      <w:del w:id="82" w:author="huawei" w:date="2026-09-15T10:39:23Z">
        <w:r>
          <w:rPr>
            <w:rFonts w:hint="eastAsia" w:ascii="仿宋_GB2312" w:hAnsi="仿宋_GB2312" w:eastAsia="仿宋_GB2312" w:cs="仿宋_GB2312"/>
            <w:bCs/>
            <w:color w:val="auto"/>
            <w:sz w:val="32"/>
            <w:szCs w:val="32"/>
            <w:lang w:eastAsia="zh-CN"/>
          </w:rPr>
          <w:delText>六</w:delText>
        </w:r>
      </w:del>
      <w:del w:id="83" w:author="huawei" w:date="2026-09-15T10:39:23Z">
        <w:r>
          <w:rPr>
            <w:rFonts w:hint="eastAsia" w:ascii="仿宋_GB2312" w:hAnsi="仿宋_GB2312" w:eastAsia="仿宋_GB2312" w:cs="仿宋_GB2312"/>
            <w:bCs/>
            <w:color w:val="auto"/>
            <w:sz w:val="32"/>
            <w:szCs w:val="32"/>
          </w:rPr>
          <w:delText>）有下列情况之一者，不能应聘：</w:delText>
        </w:r>
      </w:del>
    </w:p>
    <w:p w14:paraId="6C7A1CC3">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left"/>
        <w:textAlignment w:val="auto"/>
        <w:outlineLvl w:val="9"/>
        <w:rPr>
          <w:del w:id="84" w:author="huawei" w:date="2026-09-15T10:39:23Z"/>
          <w:rFonts w:hint="eastAsia" w:ascii="仿宋_GB2312" w:hAnsi="仿宋_GB2312" w:eastAsia="仿宋_GB2312" w:cs="仿宋_GB2312"/>
          <w:bCs/>
          <w:color w:val="auto"/>
          <w:sz w:val="32"/>
          <w:szCs w:val="32"/>
        </w:rPr>
      </w:pPr>
      <w:del w:id="85" w:author="huawei" w:date="2026-09-15T10:39:23Z">
        <w:r>
          <w:rPr>
            <w:rFonts w:hint="eastAsia" w:ascii="仿宋_GB2312" w:hAnsi="仿宋_GB2312" w:eastAsia="仿宋_GB2312" w:cs="仿宋_GB2312"/>
            <w:bCs/>
            <w:color w:val="auto"/>
            <w:sz w:val="32"/>
            <w:szCs w:val="32"/>
            <w:lang w:val="en-US" w:eastAsia="zh-CN"/>
          </w:rPr>
          <w:delText xml:space="preserve">    1.</w:delText>
        </w:r>
      </w:del>
      <w:del w:id="86" w:author="huawei" w:date="2026-09-15T10:39:23Z">
        <w:r>
          <w:rPr>
            <w:rFonts w:hint="eastAsia" w:ascii="仿宋_GB2312" w:hAnsi="仿宋_GB2312" w:eastAsia="仿宋_GB2312" w:cs="仿宋_GB2312"/>
            <w:bCs/>
            <w:color w:val="auto"/>
            <w:sz w:val="32"/>
            <w:szCs w:val="32"/>
            <w:lang w:eastAsia="zh-CN"/>
          </w:rPr>
          <w:delText>曾</w:delText>
        </w:r>
      </w:del>
      <w:del w:id="87" w:author="huawei" w:date="2026-09-15T10:39:23Z">
        <w:r>
          <w:rPr>
            <w:rFonts w:hint="eastAsia" w:ascii="仿宋_GB2312" w:hAnsi="仿宋_GB2312" w:eastAsia="仿宋_GB2312" w:cs="仿宋_GB2312"/>
            <w:bCs/>
            <w:color w:val="auto"/>
            <w:sz w:val="32"/>
            <w:szCs w:val="32"/>
          </w:rPr>
          <w:delText>受过各类刑事处罚的；</w:delText>
        </w:r>
      </w:del>
    </w:p>
    <w:p w14:paraId="2A20DAC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left"/>
        <w:textAlignment w:val="auto"/>
        <w:outlineLvl w:val="9"/>
        <w:rPr>
          <w:del w:id="88" w:author="huawei" w:date="2026-09-15T10:39:23Z"/>
          <w:rFonts w:hint="eastAsia" w:ascii="仿宋_GB2312" w:hAnsi="仿宋_GB2312" w:eastAsia="仿宋_GB2312" w:cs="仿宋_GB2312"/>
          <w:bCs/>
          <w:color w:val="auto"/>
          <w:sz w:val="32"/>
          <w:szCs w:val="32"/>
        </w:rPr>
      </w:pPr>
      <w:del w:id="89" w:author="huawei" w:date="2026-09-15T10:39:23Z">
        <w:r>
          <w:rPr>
            <w:rFonts w:hint="eastAsia" w:ascii="仿宋_GB2312" w:hAnsi="仿宋_GB2312" w:eastAsia="仿宋_GB2312" w:cs="仿宋_GB2312"/>
            <w:bCs/>
            <w:color w:val="auto"/>
            <w:sz w:val="32"/>
            <w:szCs w:val="32"/>
            <w:lang w:eastAsia="zh-CN"/>
          </w:rPr>
          <w:delText>2.</w:delText>
        </w:r>
      </w:del>
      <w:del w:id="90" w:author="huawei" w:date="2026-09-15T10:39:23Z">
        <w:r>
          <w:rPr>
            <w:rFonts w:hint="eastAsia" w:ascii="仿宋_GB2312" w:hAnsi="仿宋_GB2312" w:eastAsia="仿宋_GB2312" w:cs="仿宋_GB2312"/>
            <w:bCs/>
            <w:color w:val="auto"/>
            <w:sz w:val="32"/>
            <w:szCs w:val="32"/>
          </w:rPr>
          <w:delText>曾被开除公职的；</w:delText>
        </w:r>
      </w:del>
    </w:p>
    <w:p w14:paraId="340D34B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del w:id="91" w:author="huawei" w:date="2026-09-15T10:39:23Z"/>
          <w:rFonts w:hint="eastAsia" w:ascii="仿宋_GB2312" w:hAnsi="仿宋_GB2312" w:eastAsia="仿宋_GB2312" w:cs="仿宋_GB2312"/>
          <w:i w:val="0"/>
          <w:caps w:val="0"/>
          <w:color w:val="auto"/>
          <w:spacing w:val="0"/>
          <w:sz w:val="32"/>
          <w:szCs w:val="32"/>
        </w:rPr>
      </w:pPr>
      <w:del w:id="92" w:author="huawei" w:date="2026-09-15T10:39:23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3.有违法、违纪行为正在接受审查的；</w:delText>
        </w:r>
      </w:del>
    </w:p>
    <w:p w14:paraId="14E89A0E">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left"/>
        <w:textAlignment w:val="auto"/>
        <w:outlineLvl w:val="9"/>
        <w:rPr>
          <w:del w:id="93" w:author="huawei" w:date="2026-09-15T10:39:23Z"/>
          <w:rFonts w:hint="eastAsia" w:ascii="仿宋_GB2312" w:hAnsi="仿宋_GB2312" w:eastAsia="仿宋_GB2312" w:cs="仿宋_GB2312"/>
          <w:bCs/>
          <w:color w:val="auto"/>
          <w:sz w:val="32"/>
          <w:szCs w:val="32"/>
        </w:rPr>
      </w:pPr>
      <w:del w:id="94" w:author="huawei" w:date="2026-09-15T10:39:23Z">
        <w:r>
          <w:rPr>
            <w:rFonts w:hint="eastAsia" w:ascii="仿宋_GB2312" w:hAnsi="仿宋_GB2312" w:eastAsia="仿宋_GB2312" w:cs="仿宋_GB2312"/>
            <w:bCs/>
            <w:color w:val="auto"/>
            <w:sz w:val="32"/>
            <w:szCs w:val="32"/>
            <w:lang w:val="en-US" w:eastAsia="zh-CN"/>
          </w:rPr>
          <w:delText>4.</w:delText>
        </w:r>
      </w:del>
      <w:del w:id="95" w:author="huawei" w:date="2026-09-15T10:39:23Z">
        <w:r>
          <w:rPr>
            <w:rFonts w:hint="eastAsia" w:ascii="仿宋_GB2312" w:hAnsi="仿宋_GB2312" w:eastAsia="仿宋_GB2312" w:cs="仿宋_GB2312"/>
            <w:bCs/>
            <w:color w:val="auto"/>
            <w:sz w:val="32"/>
            <w:szCs w:val="32"/>
          </w:rPr>
          <w:delText>尚未解除党纪、政纪处分的；</w:delText>
        </w:r>
      </w:del>
    </w:p>
    <w:p w14:paraId="2D83323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right="0" w:rightChars="0" w:firstLine="640" w:firstLineChars="200"/>
        <w:jc w:val="left"/>
        <w:textAlignment w:val="auto"/>
        <w:outlineLvl w:val="9"/>
        <w:rPr>
          <w:del w:id="96" w:author="huawei" w:date="2026-09-15T10:39:23Z"/>
          <w:rFonts w:hint="eastAsia" w:ascii="仿宋_GB2312" w:hAnsi="仿宋_GB2312" w:eastAsia="仿宋_GB2312" w:cs="仿宋_GB2312"/>
          <w:i w:val="0"/>
          <w:caps w:val="0"/>
          <w:color w:val="auto"/>
          <w:spacing w:val="0"/>
          <w:kern w:val="0"/>
          <w:sz w:val="32"/>
          <w:szCs w:val="32"/>
          <w:shd w:val="clear" w:color="auto" w:fill="FFFFFF"/>
          <w:lang w:val="en-US" w:eastAsia="zh-CN" w:bidi="ar"/>
        </w:rPr>
      </w:pPr>
      <w:del w:id="97" w:author="huawei" w:date="2026-09-15T10:39:23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5.按照《关于加快推进失信被执行人信用监督、警示和惩戒机制建设的意见》规定，由人民法院通过司法程序认定的失信被执行人；</w:delText>
        </w:r>
      </w:del>
    </w:p>
    <w:p w14:paraId="54196240">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jc w:val="left"/>
        <w:textAlignment w:val="auto"/>
        <w:outlineLvl w:val="9"/>
        <w:rPr>
          <w:del w:id="98" w:author="huawei" w:date="2026-09-15T10:39:23Z"/>
          <w:rFonts w:hint="eastAsia" w:ascii="仿宋_GB2312" w:hAnsi="仿宋_GB2312" w:eastAsia="仿宋_GB2312" w:cs="仿宋_GB2312"/>
          <w:bCs/>
          <w:color w:val="auto"/>
          <w:sz w:val="32"/>
          <w:szCs w:val="32"/>
          <w:lang w:eastAsia="zh-CN"/>
        </w:rPr>
      </w:pPr>
      <w:del w:id="99" w:author="huawei" w:date="2026-09-15T10:39:23Z">
        <w:r>
          <w:rPr>
            <w:rFonts w:hint="eastAsia" w:ascii="仿宋_GB2312" w:hAnsi="仿宋_GB2312" w:eastAsia="仿宋_GB2312" w:cs="仿宋_GB2312"/>
            <w:bCs/>
            <w:color w:val="auto"/>
            <w:sz w:val="32"/>
            <w:szCs w:val="32"/>
            <w:lang w:val="en-US" w:eastAsia="zh-CN"/>
          </w:rPr>
          <w:delText>6.</w:delText>
        </w:r>
      </w:del>
      <w:del w:id="100" w:author="huawei" w:date="2026-09-15T10:39:23Z">
        <w:r>
          <w:rPr>
            <w:rFonts w:hint="eastAsia" w:ascii="仿宋_GB2312" w:hAnsi="仿宋_GB2312" w:eastAsia="仿宋_GB2312" w:cs="仿宋_GB2312"/>
            <w:bCs/>
            <w:color w:val="auto"/>
            <w:sz w:val="32"/>
            <w:szCs w:val="32"/>
          </w:rPr>
          <w:delText>有其他违反国家法律法规行为的</w:delText>
        </w:r>
      </w:del>
      <w:del w:id="101" w:author="huawei" w:date="2026-09-15T10:39:23Z">
        <w:r>
          <w:rPr>
            <w:rFonts w:hint="eastAsia" w:ascii="仿宋_GB2312" w:hAnsi="仿宋_GB2312" w:eastAsia="仿宋_GB2312" w:cs="仿宋_GB2312"/>
            <w:bCs/>
            <w:color w:val="auto"/>
            <w:sz w:val="32"/>
            <w:szCs w:val="32"/>
            <w:lang w:eastAsia="zh-CN"/>
          </w:rPr>
          <w:delText>。</w:delText>
        </w:r>
      </w:del>
    </w:p>
    <w:p w14:paraId="24599B7C">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02" w:author="huawei" w:date="2026-09-15T10:39:23Z"/>
          <w:rFonts w:hint="eastAsia" w:ascii="黑体" w:hAnsi="黑体" w:eastAsia="黑体" w:cs="黑体"/>
          <w:color w:val="auto"/>
          <w:sz w:val="32"/>
          <w:szCs w:val="32"/>
        </w:rPr>
      </w:pPr>
      <w:del w:id="103" w:author="huawei" w:date="2026-09-15T10:39:23Z">
        <w:r>
          <w:rPr>
            <w:rFonts w:hint="eastAsia" w:ascii="黑体" w:hAnsi="黑体" w:eastAsia="黑体" w:cs="黑体"/>
            <w:color w:val="auto"/>
            <w:sz w:val="32"/>
            <w:szCs w:val="32"/>
            <w:lang w:eastAsia="zh-CN"/>
          </w:rPr>
          <w:delText>四</w:delText>
        </w:r>
      </w:del>
      <w:del w:id="104" w:author="huawei" w:date="2026-09-15T10:39:23Z">
        <w:r>
          <w:rPr>
            <w:rFonts w:hint="eastAsia" w:ascii="黑体" w:hAnsi="黑体" w:eastAsia="黑体" w:cs="黑体"/>
            <w:color w:val="auto"/>
            <w:sz w:val="32"/>
            <w:szCs w:val="32"/>
          </w:rPr>
          <w:delText>、招聘方式</w:delText>
        </w:r>
      </w:del>
    </w:p>
    <w:p w14:paraId="06116E41">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05" w:author="huawei" w:date="2026-09-15T10:39:23Z"/>
          <w:rFonts w:hint="eastAsia" w:ascii="仿宋_GB2312" w:hAnsi="仿宋_GB2312" w:eastAsia="仿宋_GB2312" w:cs="仿宋_GB2312"/>
          <w:color w:val="auto"/>
          <w:sz w:val="32"/>
          <w:szCs w:val="32"/>
          <w:lang w:eastAsia="zh-CN"/>
        </w:rPr>
      </w:pPr>
      <w:del w:id="106" w:author="huawei" w:date="2026-09-15T10:39:23Z">
        <w:r>
          <w:rPr>
            <w:rFonts w:hint="eastAsia" w:ascii="仿宋_GB2312" w:hAnsi="仿宋_GB2312" w:eastAsia="仿宋_GB2312" w:cs="仿宋_GB2312"/>
            <w:color w:val="auto"/>
            <w:sz w:val="32"/>
            <w:szCs w:val="32"/>
          </w:rPr>
          <w:delText>采取</w:delText>
        </w:r>
      </w:del>
      <w:del w:id="107" w:author="huawei" w:date="2026-09-15T10:39:23Z">
        <w:r>
          <w:rPr>
            <w:rFonts w:hint="eastAsia" w:ascii="仿宋_GB2312" w:hAnsi="仿宋_GB2312" w:eastAsia="仿宋_GB2312" w:cs="仿宋_GB2312"/>
            <w:color w:val="auto"/>
            <w:sz w:val="32"/>
            <w:szCs w:val="32"/>
            <w:lang w:eastAsia="zh-CN"/>
          </w:rPr>
          <w:delText>笔试</w:delText>
        </w:r>
      </w:del>
      <w:del w:id="108" w:author="huawei" w:date="2026-09-15T10:39:23Z">
        <w:r>
          <w:rPr>
            <w:rFonts w:hint="eastAsia" w:ascii="仿宋_GB2312" w:hAnsi="仿宋_GB2312" w:eastAsia="仿宋_GB2312" w:cs="仿宋_GB2312"/>
            <w:color w:val="auto"/>
            <w:sz w:val="32"/>
            <w:szCs w:val="32"/>
            <w:lang w:val="en-US" w:eastAsia="zh-CN"/>
          </w:rPr>
          <w:delText>+</w:delText>
        </w:r>
      </w:del>
      <w:del w:id="109" w:author="huawei" w:date="2026-09-15T10:39:23Z">
        <w:r>
          <w:rPr>
            <w:rFonts w:hint="eastAsia" w:ascii="仿宋_GB2312" w:hAnsi="仿宋_GB2312" w:eastAsia="仿宋_GB2312" w:cs="仿宋_GB2312"/>
            <w:color w:val="auto"/>
            <w:sz w:val="32"/>
            <w:szCs w:val="32"/>
          </w:rPr>
          <w:delText>面试</w:delText>
        </w:r>
      </w:del>
      <w:del w:id="110" w:author="huawei" w:date="2026-09-15T10:39:23Z">
        <w:r>
          <w:rPr>
            <w:rFonts w:hint="eastAsia" w:ascii="仿宋_GB2312" w:hAnsi="仿宋_GB2312" w:eastAsia="仿宋_GB2312" w:cs="仿宋_GB2312"/>
            <w:color w:val="auto"/>
            <w:sz w:val="32"/>
            <w:szCs w:val="32"/>
            <w:lang w:eastAsia="zh-CN"/>
          </w:rPr>
          <w:delText>相结合的方式进行。</w:delText>
        </w:r>
      </w:del>
    </w:p>
    <w:p w14:paraId="25AEBF63">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11" w:author="huawei" w:date="2026-09-15T10:39:23Z"/>
          <w:rFonts w:hint="eastAsia" w:ascii="黑体" w:hAnsi="黑体" w:eastAsia="黑体" w:cs="黑体"/>
          <w:color w:val="auto"/>
          <w:sz w:val="32"/>
          <w:szCs w:val="32"/>
        </w:rPr>
      </w:pPr>
      <w:del w:id="112" w:author="huawei" w:date="2026-09-15T10:39:23Z">
        <w:r>
          <w:rPr>
            <w:rFonts w:hint="eastAsia" w:ascii="黑体" w:hAnsi="黑体" w:eastAsia="黑体" w:cs="黑体"/>
            <w:color w:val="auto"/>
            <w:sz w:val="32"/>
            <w:szCs w:val="32"/>
            <w:lang w:eastAsia="zh-CN"/>
          </w:rPr>
          <w:delText>五</w:delText>
        </w:r>
      </w:del>
      <w:del w:id="113" w:author="huawei" w:date="2026-09-15T10:39:23Z">
        <w:r>
          <w:rPr>
            <w:rFonts w:hint="eastAsia" w:ascii="黑体" w:hAnsi="黑体" w:eastAsia="黑体" w:cs="黑体"/>
            <w:color w:val="auto"/>
            <w:sz w:val="32"/>
            <w:szCs w:val="32"/>
          </w:rPr>
          <w:delText>、报名时间、地点及相关要求</w:delText>
        </w:r>
      </w:del>
    </w:p>
    <w:p w14:paraId="27007CA7">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14" w:author="huawei" w:date="2026-09-15T10:39:23Z"/>
          <w:rFonts w:hint="eastAsia" w:ascii="仿宋_GB2312" w:hAnsi="仿宋_GB2312" w:eastAsia="仿宋_GB2312" w:cs="仿宋_GB2312"/>
          <w:color w:val="auto"/>
          <w:sz w:val="32"/>
          <w:szCs w:val="32"/>
        </w:rPr>
      </w:pPr>
      <w:del w:id="115" w:author="huawei" w:date="2026-09-15T10:39:23Z">
        <w:r>
          <w:rPr>
            <w:rFonts w:hint="eastAsia" w:ascii="仿宋_GB2312" w:hAnsi="仿宋_GB2312" w:eastAsia="仿宋_GB2312" w:cs="仿宋_GB2312"/>
            <w:color w:val="auto"/>
            <w:sz w:val="32"/>
            <w:szCs w:val="32"/>
          </w:rPr>
          <w:delText>1.</w:delText>
        </w:r>
      </w:del>
      <w:ins w:id="116" w:author="XuZhi" w:date="2026-09-15T09:40:38Z">
        <w:del w:id="117" w:author="huawei" w:date="2026-09-15T10:39:23Z">
          <w:r>
            <w:rPr>
              <w:rFonts w:hint="eastAsia" w:ascii="仿宋_GB2312" w:hAnsi="仿宋_GB2312" w:eastAsia="仿宋_GB2312" w:cs="仿宋_GB2312"/>
              <w:color w:val="auto"/>
              <w:sz w:val="32"/>
              <w:szCs w:val="32"/>
              <w:lang w:eastAsia="zh-CN"/>
            </w:rPr>
            <w:delText>（</w:delText>
          </w:r>
        </w:del>
      </w:ins>
      <w:ins w:id="118" w:author="XuZhi" w:date="2026-09-15T09:40:47Z">
        <w:del w:id="119" w:author="huawei" w:date="2026-09-15T10:39:23Z">
          <w:r>
            <w:rPr>
              <w:rFonts w:hint="eastAsia" w:ascii="仿宋_GB2312" w:hAnsi="仿宋_GB2312" w:eastAsia="仿宋_GB2312" w:cs="仿宋_GB2312"/>
              <w:color w:val="auto"/>
              <w:sz w:val="32"/>
              <w:szCs w:val="32"/>
              <w:lang w:val="en-US" w:eastAsia="zh-CN"/>
            </w:rPr>
            <w:delText>一</w:delText>
          </w:r>
        </w:del>
      </w:ins>
      <w:ins w:id="120" w:author="XuZhi" w:date="2026-09-15T09:40:38Z">
        <w:del w:id="121" w:author="huawei" w:date="2026-09-15T10:39:23Z">
          <w:r>
            <w:rPr>
              <w:rFonts w:hint="eastAsia" w:ascii="仿宋_GB2312" w:hAnsi="仿宋_GB2312" w:eastAsia="仿宋_GB2312" w:cs="仿宋_GB2312"/>
              <w:color w:val="auto"/>
              <w:sz w:val="32"/>
              <w:szCs w:val="32"/>
              <w:lang w:eastAsia="zh-CN"/>
            </w:rPr>
            <w:delText>）</w:delText>
          </w:r>
        </w:del>
      </w:ins>
      <w:del w:id="122" w:author="huawei" w:date="2026-09-15T10:39:23Z">
        <w:r>
          <w:rPr>
            <w:rFonts w:hint="eastAsia" w:ascii="仿宋_GB2312" w:hAnsi="仿宋_GB2312" w:eastAsia="仿宋_GB2312" w:cs="仿宋_GB2312"/>
            <w:color w:val="auto"/>
            <w:sz w:val="32"/>
            <w:szCs w:val="32"/>
          </w:rPr>
          <w:delText>报名时间：</w:delText>
        </w:r>
      </w:del>
      <w:del w:id="123" w:author="huawei" w:date="2026-09-15T10:39:23Z">
        <w:r>
          <w:rPr>
            <w:rFonts w:hint="eastAsia" w:ascii="仿宋_GB2312" w:hAnsi="仿宋_GB2312" w:eastAsia="仿宋_GB2312" w:cs="仿宋_GB2312"/>
            <w:color w:val="auto"/>
            <w:sz w:val="32"/>
            <w:szCs w:val="32"/>
            <w:lang w:val="en-US" w:eastAsia="zh-CN"/>
          </w:rPr>
          <w:delText>2026</w:delText>
        </w:r>
      </w:del>
      <w:del w:id="124" w:author="huawei" w:date="2026-09-15T10:39:23Z">
        <w:r>
          <w:rPr>
            <w:rFonts w:hint="eastAsia" w:ascii="仿宋_GB2312" w:hAnsi="仿宋_GB2312" w:eastAsia="仿宋_GB2312" w:cs="仿宋_GB2312"/>
            <w:color w:val="auto"/>
            <w:sz w:val="32"/>
            <w:szCs w:val="32"/>
          </w:rPr>
          <w:delText>年</w:delText>
        </w:r>
      </w:del>
      <w:del w:id="125" w:author="huawei" w:date="2026-09-15T10:39:23Z">
        <w:r>
          <w:rPr>
            <w:rFonts w:hint="eastAsia" w:ascii="仿宋_GB2312" w:hAnsi="仿宋_GB2312" w:eastAsia="仿宋_GB2312" w:cs="仿宋_GB2312"/>
            <w:color w:val="auto"/>
            <w:sz w:val="32"/>
            <w:szCs w:val="32"/>
            <w:lang w:val="en-US" w:eastAsia="zh-CN"/>
          </w:rPr>
          <w:delText>9</w:delText>
        </w:r>
      </w:del>
      <w:del w:id="126" w:author="huawei" w:date="2026-09-15T10:39:23Z">
        <w:r>
          <w:rPr>
            <w:rFonts w:hint="eastAsia" w:ascii="仿宋_GB2312" w:hAnsi="仿宋_GB2312" w:eastAsia="仿宋_GB2312" w:cs="仿宋_GB2312"/>
            <w:color w:val="auto"/>
            <w:sz w:val="32"/>
            <w:szCs w:val="32"/>
          </w:rPr>
          <w:delText>月</w:delText>
        </w:r>
      </w:del>
      <w:del w:id="127" w:author="huawei" w:date="2026-09-15T10:39:23Z">
        <w:r>
          <w:rPr>
            <w:rFonts w:hint="eastAsia" w:ascii="仿宋_GB2312" w:hAnsi="仿宋_GB2312" w:eastAsia="仿宋_GB2312" w:cs="仿宋_GB2312"/>
            <w:color w:val="auto"/>
            <w:sz w:val="32"/>
            <w:szCs w:val="32"/>
            <w:lang w:val="en-US" w:eastAsia="zh-CN"/>
          </w:rPr>
          <w:delText>1</w:delText>
        </w:r>
      </w:del>
      <w:del w:id="128" w:author="huawei" w:date="2026-09-15T10:39:23Z">
        <w:r>
          <w:rPr>
            <w:rFonts w:hint="default" w:ascii="仿宋_GB2312" w:hAnsi="仿宋_GB2312" w:eastAsia="仿宋_GB2312" w:cs="仿宋_GB2312"/>
            <w:color w:val="auto"/>
            <w:sz w:val="32"/>
            <w:szCs w:val="32"/>
            <w:lang w:val="en-US" w:eastAsia="zh-CN"/>
          </w:rPr>
          <w:delText>4</w:delText>
        </w:r>
      </w:del>
      <w:ins w:id="129" w:author="XuZhi" w:date="2026-09-15T09:23:50Z">
        <w:del w:id="130" w:author="huawei" w:date="2026-09-15T10:39:23Z">
          <w:r>
            <w:rPr>
              <w:rFonts w:hint="eastAsia" w:ascii="仿宋_GB2312" w:hAnsi="仿宋_GB2312" w:eastAsia="仿宋_GB2312" w:cs="仿宋_GB2312"/>
              <w:color w:val="auto"/>
              <w:sz w:val="32"/>
              <w:szCs w:val="32"/>
              <w:lang w:val="en-US" w:eastAsia="zh-CN"/>
            </w:rPr>
            <w:delText>5</w:delText>
          </w:r>
        </w:del>
      </w:ins>
      <w:del w:id="131" w:author="huawei" w:date="2026-09-15T10:39:23Z">
        <w:r>
          <w:rPr>
            <w:rFonts w:hint="eastAsia" w:ascii="仿宋_GB2312" w:hAnsi="仿宋_GB2312" w:eastAsia="仿宋_GB2312" w:cs="仿宋_GB2312"/>
            <w:color w:val="auto"/>
            <w:sz w:val="32"/>
            <w:szCs w:val="32"/>
          </w:rPr>
          <w:delText>日至</w:delText>
        </w:r>
      </w:del>
      <w:del w:id="132" w:author="huawei" w:date="2026-09-15T10:39:23Z">
        <w:r>
          <w:rPr>
            <w:rFonts w:hint="eastAsia" w:ascii="仿宋_GB2312" w:hAnsi="仿宋_GB2312" w:eastAsia="仿宋_GB2312" w:cs="仿宋_GB2312"/>
            <w:color w:val="auto"/>
            <w:sz w:val="32"/>
            <w:szCs w:val="32"/>
            <w:lang w:val="en-US" w:eastAsia="zh-CN"/>
          </w:rPr>
          <w:delText>9</w:delText>
        </w:r>
      </w:del>
      <w:del w:id="133" w:author="huawei" w:date="2026-09-15T10:39:23Z">
        <w:r>
          <w:rPr>
            <w:rFonts w:hint="eastAsia" w:ascii="仿宋_GB2312" w:hAnsi="仿宋_GB2312" w:eastAsia="仿宋_GB2312" w:cs="仿宋_GB2312"/>
            <w:color w:val="auto"/>
            <w:sz w:val="32"/>
            <w:szCs w:val="32"/>
          </w:rPr>
          <w:delText>月</w:delText>
        </w:r>
      </w:del>
      <w:del w:id="134" w:author="huawei" w:date="2026-09-15T10:39:23Z">
        <w:r>
          <w:rPr>
            <w:rFonts w:hint="eastAsia" w:ascii="仿宋_GB2312" w:hAnsi="仿宋_GB2312" w:eastAsia="仿宋_GB2312" w:cs="仿宋_GB2312"/>
            <w:color w:val="auto"/>
            <w:sz w:val="32"/>
            <w:szCs w:val="32"/>
            <w:lang w:val="en-US" w:eastAsia="zh-CN"/>
          </w:rPr>
          <w:delText>1</w:delText>
        </w:r>
      </w:del>
      <w:del w:id="135" w:author="huawei" w:date="2026-09-15T10:39:23Z">
        <w:r>
          <w:rPr>
            <w:rFonts w:hint="default" w:ascii="仿宋_GB2312" w:hAnsi="仿宋_GB2312" w:eastAsia="仿宋_GB2312" w:cs="仿宋_GB2312"/>
            <w:color w:val="auto"/>
            <w:sz w:val="32"/>
            <w:szCs w:val="32"/>
            <w:lang w:val="en-US" w:eastAsia="zh-CN"/>
          </w:rPr>
          <w:delText>6</w:delText>
        </w:r>
      </w:del>
      <w:ins w:id="136" w:author="XuZhi" w:date="2026-09-15T09:23:53Z">
        <w:del w:id="137" w:author="huawei" w:date="2026-09-15T10:39:23Z">
          <w:r>
            <w:rPr>
              <w:rFonts w:hint="eastAsia" w:ascii="仿宋_GB2312" w:hAnsi="仿宋_GB2312" w:eastAsia="仿宋_GB2312" w:cs="仿宋_GB2312"/>
              <w:color w:val="auto"/>
              <w:sz w:val="32"/>
              <w:szCs w:val="32"/>
              <w:lang w:val="en-US" w:eastAsia="zh-CN"/>
            </w:rPr>
            <w:delText>7</w:delText>
          </w:r>
        </w:del>
      </w:ins>
      <w:del w:id="138" w:author="huawei" w:date="2026-09-15T10:39:23Z">
        <w:r>
          <w:rPr>
            <w:rFonts w:hint="eastAsia" w:ascii="仿宋_GB2312" w:hAnsi="仿宋_GB2312" w:eastAsia="仿宋_GB2312" w:cs="仿宋_GB2312"/>
            <w:color w:val="auto"/>
            <w:sz w:val="32"/>
            <w:szCs w:val="32"/>
          </w:rPr>
          <w:delText>日。</w:delText>
        </w:r>
      </w:del>
    </w:p>
    <w:p w14:paraId="33BC297B">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39" w:author="huawei" w:date="2026-09-15T10:39:23Z"/>
          <w:rFonts w:hint="eastAsia" w:ascii="仿宋_GB2312" w:hAnsi="仿宋_GB2312" w:eastAsia="仿宋_GB2312" w:cs="仿宋_GB2312"/>
          <w:color w:val="auto"/>
          <w:sz w:val="32"/>
          <w:szCs w:val="32"/>
        </w:rPr>
      </w:pPr>
      <w:del w:id="140" w:author="huawei" w:date="2026-09-15T10:39:23Z">
        <w:r>
          <w:rPr>
            <w:rFonts w:hint="eastAsia" w:ascii="仿宋_GB2312" w:hAnsi="仿宋_GB2312" w:eastAsia="仿宋_GB2312" w:cs="仿宋_GB2312"/>
            <w:color w:val="auto"/>
            <w:sz w:val="32"/>
            <w:szCs w:val="32"/>
          </w:rPr>
          <w:delText>2.</w:delText>
        </w:r>
      </w:del>
      <w:ins w:id="141" w:author="XuZhi" w:date="2026-09-15T09:40:41Z">
        <w:del w:id="142" w:author="huawei" w:date="2026-09-15T10:39:23Z">
          <w:r>
            <w:rPr>
              <w:rFonts w:hint="eastAsia" w:ascii="仿宋_GB2312" w:hAnsi="仿宋_GB2312" w:eastAsia="仿宋_GB2312" w:cs="仿宋_GB2312"/>
              <w:color w:val="auto"/>
              <w:sz w:val="32"/>
              <w:szCs w:val="32"/>
              <w:lang w:eastAsia="zh-CN"/>
            </w:rPr>
            <w:delText>（</w:delText>
          </w:r>
        </w:del>
      </w:ins>
      <w:ins w:id="143" w:author="XuZhi" w:date="2026-09-15T09:40:50Z">
        <w:del w:id="144" w:author="huawei" w:date="2026-09-15T10:39:23Z">
          <w:r>
            <w:rPr>
              <w:rFonts w:hint="eastAsia" w:ascii="仿宋_GB2312" w:hAnsi="仿宋_GB2312" w:eastAsia="仿宋_GB2312" w:cs="仿宋_GB2312"/>
              <w:color w:val="auto"/>
              <w:sz w:val="32"/>
              <w:szCs w:val="32"/>
              <w:lang w:val="en-US" w:eastAsia="zh-CN"/>
            </w:rPr>
            <w:delText>二</w:delText>
          </w:r>
        </w:del>
      </w:ins>
      <w:ins w:id="145" w:author="XuZhi" w:date="2026-09-15T09:40:41Z">
        <w:del w:id="146" w:author="huawei" w:date="2026-09-15T10:39:23Z">
          <w:r>
            <w:rPr>
              <w:rFonts w:hint="eastAsia" w:ascii="仿宋_GB2312" w:hAnsi="仿宋_GB2312" w:eastAsia="仿宋_GB2312" w:cs="仿宋_GB2312"/>
              <w:color w:val="auto"/>
              <w:sz w:val="32"/>
              <w:szCs w:val="32"/>
              <w:lang w:eastAsia="zh-CN"/>
            </w:rPr>
            <w:delText>）</w:delText>
          </w:r>
        </w:del>
      </w:ins>
      <w:del w:id="147" w:author="huawei" w:date="2026-09-15T10:39:23Z">
        <w:r>
          <w:rPr>
            <w:rFonts w:hint="eastAsia" w:ascii="仿宋_GB2312" w:hAnsi="仿宋_GB2312" w:eastAsia="仿宋_GB2312" w:cs="仿宋_GB2312"/>
            <w:color w:val="auto"/>
            <w:sz w:val="32"/>
            <w:szCs w:val="32"/>
          </w:rPr>
          <w:delText>报名地点：</w:delText>
        </w:r>
      </w:del>
      <w:del w:id="148" w:author="huawei" w:date="2026-09-15T10:39:23Z">
        <w:r>
          <w:rPr>
            <w:rFonts w:hint="eastAsia" w:ascii="仿宋_GB2312" w:hAnsi="仿宋_GB2312" w:eastAsia="仿宋_GB2312" w:cs="仿宋_GB2312"/>
            <w:b w:val="0"/>
            <w:bCs w:val="0"/>
            <w:color w:val="auto"/>
            <w:sz w:val="32"/>
            <w:szCs w:val="32"/>
            <w:lang w:eastAsia="zh-CN"/>
          </w:rPr>
          <w:delText>绵阳市安州区</w:delText>
        </w:r>
      </w:del>
      <w:del w:id="149" w:author="huawei" w:date="2026-09-15T10:39:23Z">
        <w:r>
          <w:rPr>
            <w:rFonts w:hint="eastAsia" w:ascii="仿宋_GB2312" w:hAnsi="仿宋_GB2312" w:eastAsia="仿宋_GB2312" w:cs="仿宋_GB2312"/>
            <w:b w:val="0"/>
            <w:bCs w:val="0"/>
            <w:color w:val="auto"/>
            <w:sz w:val="32"/>
            <w:szCs w:val="32"/>
            <w:lang w:val="en-US" w:eastAsia="zh-CN"/>
          </w:rPr>
          <w:delText>文化广场3楼安州区政务服务和行政审批局313</w:delText>
        </w:r>
      </w:del>
      <w:del w:id="150" w:author="huawei" w:date="2026-09-15T10:39:23Z">
        <w:r>
          <w:rPr>
            <w:rFonts w:hint="eastAsia" w:ascii="仿宋_GB2312" w:hAnsi="仿宋_GB2312" w:eastAsia="仿宋_GB2312" w:cs="仿宋_GB2312"/>
            <w:color w:val="auto"/>
            <w:sz w:val="32"/>
            <w:szCs w:val="32"/>
          </w:rPr>
          <w:delText>办公室报名</w:delText>
        </w:r>
      </w:del>
      <w:del w:id="151" w:author="huawei" w:date="2026-09-15T10:39:23Z">
        <w:r>
          <w:rPr>
            <w:rFonts w:hint="eastAsia" w:ascii="仿宋_GB2312" w:hAnsi="仿宋_GB2312" w:eastAsia="仿宋_GB2312" w:cs="仿宋_GB2312"/>
            <w:color w:val="auto"/>
            <w:sz w:val="32"/>
            <w:szCs w:val="32"/>
            <w:lang w:eastAsia="zh-CN"/>
          </w:rPr>
          <w:delText>，</w:delText>
        </w:r>
      </w:del>
      <w:del w:id="152" w:author="huawei" w:date="2026-09-15T10:39:23Z">
        <w:r>
          <w:rPr>
            <w:rFonts w:hint="eastAsia" w:ascii="仿宋_GB2312" w:hAnsi="仿宋_GB2312" w:eastAsia="仿宋_GB2312" w:cs="仿宋_GB2312"/>
            <w:color w:val="auto"/>
            <w:sz w:val="32"/>
            <w:szCs w:val="32"/>
            <w:lang w:val="en-US" w:eastAsia="zh-CN"/>
          </w:rPr>
          <w:delText>联系电话0816-5066616</w:delText>
        </w:r>
      </w:del>
      <w:del w:id="153" w:author="huawei" w:date="2026-09-15T10:39:23Z">
        <w:r>
          <w:rPr>
            <w:rFonts w:hint="eastAsia" w:ascii="仿宋_GB2312" w:hAnsi="仿宋_GB2312" w:eastAsia="仿宋_GB2312" w:cs="仿宋_GB2312"/>
            <w:color w:val="auto"/>
            <w:sz w:val="32"/>
            <w:szCs w:val="32"/>
          </w:rPr>
          <w:delText>。</w:delText>
        </w:r>
      </w:del>
    </w:p>
    <w:p w14:paraId="12D42FF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jc w:val="both"/>
        <w:textAlignment w:val="auto"/>
        <w:outlineLvl w:val="9"/>
        <w:rPr>
          <w:del w:id="154" w:author="huawei" w:date="2026-09-15T10:39:23Z"/>
          <w:rFonts w:hint="eastAsia" w:ascii="仿宋_GB2312" w:hAnsi="仿宋_GB2312" w:eastAsia="仿宋_GB2312" w:cs="仿宋_GB2312"/>
          <w:b w:val="0"/>
          <w:bCs w:val="0"/>
          <w:color w:val="auto"/>
          <w:sz w:val="32"/>
          <w:szCs w:val="32"/>
        </w:rPr>
      </w:pPr>
      <w:del w:id="155" w:author="huawei" w:date="2026-09-15T10:39:23Z">
        <w:r>
          <w:rPr>
            <w:rFonts w:hint="eastAsia" w:ascii="仿宋_GB2312" w:hAnsi="仿宋_GB2312" w:eastAsia="仿宋_GB2312" w:cs="仿宋_GB2312"/>
            <w:color w:val="auto"/>
            <w:sz w:val="32"/>
            <w:szCs w:val="32"/>
            <w:lang w:val="en-US" w:eastAsia="zh-CN"/>
          </w:rPr>
          <w:delText xml:space="preserve">    </w:delText>
        </w:r>
      </w:del>
      <w:del w:id="156" w:author="huawei" w:date="2026-09-15T10:39:23Z">
        <w:r>
          <w:rPr>
            <w:rFonts w:hint="eastAsia" w:ascii="仿宋_GB2312" w:hAnsi="仿宋_GB2312" w:eastAsia="仿宋_GB2312" w:cs="仿宋_GB2312"/>
            <w:color w:val="auto"/>
            <w:sz w:val="32"/>
            <w:szCs w:val="32"/>
          </w:rPr>
          <w:delText>3</w:delText>
        </w:r>
      </w:del>
      <w:del w:id="157" w:author="huawei" w:date="2026-09-15T10:39:23Z">
        <w:r>
          <w:rPr>
            <w:rFonts w:hint="eastAsia" w:ascii="仿宋_GB2312" w:hAnsi="仿宋_GB2312" w:eastAsia="仿宋_GB2312" w:cs="仿宋_GB2312"/>
            <w:color w:val="auto"/>
            <w:sz w:val="32"/>
            <w:szCs w:val="32"/>
            <w:lang w:val="en-US" w:eastAsia="zh-CN"/>
          </w:rPr>
          <w:delText>.</w:delText>
        </w:r>
      </w:del>
      <w:ins w:id="158" w:author="XuZhi" w:date="2026-09-15T09:40:44Z">
        <w:del w:id="159" w:author="huawei" w:date="2026-09-15T10:39:23Z">
          <w:r>
            <w:rPr>
              <w:rFonts w:hint="eastAsia" w:ascii="仿宋_GB2312" w:hAnsi="仿宋_GB2312" w:eastAsia="仿宋_GB2312" w:cs="仿宋_GB2312"/>
              <w:color w:val="auto"/>
              <w:sz w:val="32"/>
              <w:szCs w:val="32"/>
              <w:lang w:eastAsia="zh-CN"/>
            </w:rPr>
            <w:delText>（</w:delText>
          </w:r>
        </w:del>
      </w:ins>
      <w:ins w:id="160" w:author="XuZhi" w:date="2026-09-15T09:40:51Z">
        <w:del w:id="161" w:author="huawei" w:date="2026-09-15T10:39:23Z">
          <w:r>
            <w:rPr>
              <w:rFonts w:hint="eastAsia" w:ascii="仿宋_GB2312" w:hAnsi="仿宋_GB2312" w:eastAsia="仿宋_GB2312" w:cs="仿宋_GB2312"/>
              <w:color w:val="auto"/>
              <w:sz w:val="32"/>
              <w:szCs w:val="32"/>
              <w:lang w:val="en-US" w:eastAsia="zh-CN"/>
            </w:rPr>
            <w:delText>三</w:delText>
          </w:r>
        </w:del>
      </w:ins>
      <w:ins w:id="162" w:author="XuZhi" w:date="2026-09-15T09:40:44Z">
        <w:del w:id="163" w:author="huawei" w:date="2026-09-15T10:39:23Z">
          <w:r>
            <w:rPr>
              <w:rFonts w:hint="eastAsia" w:ascii="仿宋_GB2312" w:hAnsi="仿宋_GB2312" w:eastAsia="仿宋_GB2312" w:cs="仿宋_GB2312"/>
              <w:color w:val="auto"/>
              <w:sz w:val="32"/>
              <w:szCs w:val="32"/>
              <w:lang w:eastAsia="zh-CN"/>
            </w:rPr>
            <w:delText>）</w:delText>
          </w:r>
        </w:del>
      </w:ins>
      <w:del w:id="164" w:author="huawei" w:date="2026-09-15T10:39:23Z">
        <w:r>
          <w:rPr>
            <w:rFonts w:hint="eastAsia" w:ascii="仿宋_GB2312" w:hAnsi="仿宋_GB2312" w:eastAsia="仿宋_GB2312" w:cs="仿宋_GB2312"/>
            <w:color w:val="auto"/>
            <w:sz w:val="32"/>
            <w:szCs w:val="32"/>
          </w:rPr>
          <w:delText>报名手续：</w:delText>
        </w:r>
      </w:del>
      <w:del w:id="165" w:author="huawei" w:date="2026-09-15T10:39:23Z">
        <w:r>
          <w:rPr>
            <w:rFonts w:hint="eastAsia" w:ascii="仿宋_GB2312" w:hAnsi="仿宋_GB2312" w:eastAsia="仿宋_GB2312" w:cs="仿宋_GB2312"/>
            <w:color w:val="auto"/>
            <w:sz w:val="32"/>
            <w:szCs w:val="32"/>
            <w:lang w:eastAsia="zh-CN"/>
          </w:rPr>
          <w:delText>《</w:delText>
        </w:r>
      </w:del>
      <w:del w:id="166" w:author="huawei" w:date="2026-09-15T10:39:23Z">
        <w:r>
          <w:rPr>
            <w:rFonts w:hint="eastAsia" w:ascii="仿宋_GB2312" w:hAnsi="仿宋_GB2312" w:eastAsia="仿宋_GB2312" w:cs="仿宋_GB2312"/>
            <w:b w:val="0"/>
            <w:bCs w:val="0"/>
            <w:color w:val="auto"/>
            <w:sz w:val="32"/>
            <w:szCs w:val="32"/>
          </w:rPr>
          <w:delText>报名</w:delText>
        </w:r>
      </w:del>
      <w:del w:id="167" w:author="huawei" w:date="2026-09-15T10:39:23Z">
        <w:r>
          <w:rPr>
            <w:rFonts w:hint="eastAsia" w:ascii="仿宋_GB2312" w:hAnsi="仿宋_GB2312" w:eastAsia="仿宋_GB2312" w:cs="仿宋_GB2312"/>
            <w:b w:val="0"/>
            <w:bCs w:val="0"/>
            <w:color w:val="auto"/>
            <w:sz w:val="32"/>
            <w:szCs w:val="32"/>
            <w:lang w:eastAsia="zh-CN"/>
          </w:rPr>
          <w:delText>信息表》</w:delText>
        </w:r>
      </w:del>
      <w:del w:id="168" w:author="huawei" w:date="2026-09-15T10:39:23Z">
        <w:r>
          <w:rPr>
            <w:rFonts w:hint="eastAsia" w:ascii="仿宋_GB2312" w:hAnsi="仿宋_GB2312" w:eastAsia="仿宋_GB2312" w:cs="仿宋_GB2312"/>
            <w:b w:val="0"/>
            <w:bCs w:val="0"/>
            <w:color w:val="auto"/>
            <w:sz w:val="32"/>
            <w:szCs w:val="32"/>
            <w:lang w:val="en-US" w:eastAsia="zh-CN"/>
          </w:rPr>
          <w:delText>1份，</w:delText>
        </w:r>
      </w:del>
      <w:del w:id="169" w:author="huawei" w:date="2026-09-15T10:39:23Z">
        <w:r>
          <w:rPr>
            <w:rFonts w:hint="eastAsia" w:ascii="仿宋_GB2312" w:hAnsi="仿宋_GB2312" w:eastAsia="仿宋_GB2312" w:cs="仿宋_GB2312"/>
            <w:color w:val="auto"/>
            <w:sz w:val="32"/>
            <w:szCs w:val="32"/>
          </w:rPr>
          <w:delText>本人身份证、</w:delText>
        </w:r>
      </w:del>
      <w:del w:id="170" w:author="huawei" w:date="2026-09-15T10:39:23Z">
        <w:r>
          <w:rPr>
            <w:rFonts w:hint="eastAsia" w:ascii="仿宋_GB2312" w:hAnsi="仿宋_GB2312" w:eastAsia="仿宋_GB2312" w:cs="仿宋_GB2312"/>
            <w:color w:val="auto"/>
            <w:sz w:val="32"/>
            <w:szCs w:val="32"/>
            <w:lang w:eastAsia="zh-CN"/>
          </w:rPr>
          <w:delText>有效</w:delText>
        </w:r>
      </w:del>
      <w:del w:id="171" w:author="huawei" w:date="2026-09-15T10:39:23Z">
        <w:r>
          <w:rPr>
            <w:rFonts w:hint="eastAsia" w:ascii="仿宋_GB2312" w:hAnsi="仿宋_GB2312" w:eastAsia="仿宋_GB2312" w:cs="仿宋_GB2312"/>
            <w:color w:val="auto"/>
            <w:sz w:val="32"/>
            <w:szCs w:val="32"/>
          </w:rPr>
          <w:delText>毕业证</w:delText>
        </w:r>
      </w:del>
      <w:del w:id="172" w:author="huawei" w:date="2026-09-15T10:39:23Z">
        <w:r>
          <w:rPr>
            <w:rFonts w:hint="eastAsia" w:ascii="仿宋_GB2312" w:hAnsi="仿宋_GB2312" w:eastAsia="仿宋_GB2312" w:cs="仿宋_GB2312"/>
            <w:color w:val="auto"/>
            <w:sz w:val="32"/>
            <w:szCs w:val="32"/>
            <w:lang w:eastAsia="zh-CN"/>
          </w:rPr>
          <w:delText>原件及复印件</w:delText>
        </w:r>
      </w:del>
      <w:del w:id="173" w:author="huawei" w:date="2026-09-15T10:39:23Z">
        <w:r>
          <w:rPr>
            <w:rFonts w:hint="eastAsia" w:ascii="仿宋_GB2312" w:hAnsi="仿宋_GB2312" w:eastAsia="仿宋_GB2312" w:cs="仿宋_GB2312"/>
            <w:color w:val="auto"/>
            <w:sz w:val="32"/>
            <w:szCs w:val="32"/>
            <w:lang w:val="en-US" w:eastAsia="zh-CN"/>
          </w:rPr>
          <w:delText>1份</w:delText>
        </w:r>
      </w:del>
      <w:del w:id="174" w:author="huawei" w:date="2026-09-15T10:39:23Z">
        <w:r>
          <w:rPr>
            <w:rFonts w:hint="eastAsia" w:ascii="仿宋_GB2312" w:hAnsi="仿宋_GB2312" w:eastAsia="仿宋_GB2312" w:cs="仿宋_GB2312"/>
            <w:color w:val="auto"/>
            <w:sz w:val="32"/>
            <w:szCs w:val="32"/>
            <w:lang w:eastAsia="zh-CN"/>
          </w:rPr>
          <w:delText>，近期</w:delText>
        </w:r>
      </w:del>
      <w:del w:id="175" w:author="huawei" w:date="2026-09-15T10:39:23Z">
        <w:r>
          <w:rPr>
            <w:rFonts w:hint="eastAsia" w:ascii="仿宋_GB2312" w:hAnsi="仿宋_GB2312" w:eastAsia="仿宋_GB2312" w:cs="仿宋_GB2312"/>
            <w:color w:val="auto"/>
            <w:sz w:val="32"/>
            <w:szCs w:val="32"/>
          </w:rPr>
          <w:delText>1寸彩色免冠照片</w:delText>
        </w:r>
      </w:del>
      <w:del w:id="176" w:author="huawei" w:date="2026-09-15T10:39:23Z">
        <w:r>
          <w:rPr>
            <w:rFonts w:hint="eastAsia" w:ascii="仿宋_GB2312" w:hAnsi="仿宋_GB2312" w:eastAsia="仿宋_GB2312" w:cs="仿宋_GB2312"/>
            <w:color w:val="auto"/>
            <w:sz w:val="32"/>
            <w:szCs w:val="32"/>
            <w:lang w:val="en-US" w:eastAsia="zh-CN"/>
          </w:rPr>
          <w:delText>3</w:delText>
        </w:r>
      </w:del>
      <w:del w:id="177" w:author="huawei" w:date="2026-09-15T10:39:23Z">
        <w:r>
          <w:rPr>
            <w:rFonts w:hint="eastAsia" w:ascii="仿宋_GB2312" w:hAnsi="仿宋_GB2312" w:eastAsia="仿宋_GB2312" w:cs="仿宋_GB2312"/>
            <w:color w:val="auto"/>
            <w:sz w:val="32"/>
            <w:szCs w:val="32"/>
          </w:rPr>
          <w:delText>张</w:delText>
        </w:r>
      </w:del>
      <w:del w:id="178" w:author="huawei" w:date="2026-09-15T10:39:23Z">
        <w:r>
          <w:rPr>
            <w:rFonts w:hint="eastAsia" w:ascii="仿宋_GB2312" w:hAnsi="仿宋_GB2312" w:eastAsia="仿宋_GB2312" w:cs="仿宋_GB2312"/>
            <w:color w:val="auto"/>
            <w:sz w:val="32"/>
            <w:szCs w:val="32"/>
            <w:lang w:eastAsia="zh-CN"/>
          </w:rPr>
          <w:delText>。</w:delText>
        </w:r>
      </w:del>
    </w:p>
    <w:p w14:paraId="3440E8A4">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79" w:author="huawei" w:date="2026-09-15T10:39:23Z"/>
          <w:rFonts w:hint="eastAsia" w:ascii="黑体" w:hAnsi="黑体" w:eastAsia="黑体" w:cs="黑体"/>
          <w:color w:val="auto"/>
          <w:sz w:val="32"/>
          <w:szCs w:val="32"/>
        </w:rPr>
      </w:pPr>
      <w:del w:id="180" w:author="huawei" w:date="2026-09-15T10:39:23Z">
        <w:r>
          <w:rPr>
            <w:rFonts w:hint="eastAsia" w:ascii="黑体" w:hAnsi="黑体" w:eastAsia="黑体" w:cs="黑体"/>
            <w:color w:val="auto"/>
            <w:sz w:val="32"/>
            <w:szCs w:val="32"/>
            <w:lang w:eastAsia="zh-CN"/>
          </w:rPr>
          <w:delText>六</w:delText>
        </w:r>
      </w:del>
      <w:del w:id="181" w:author="huawei" w:date="2026-09-15T10:39:23Z">
        <w:r>
          <w:rPr>
            <w:rFonts w:hint="eastAsia" w:ascii="黑体" w:hAnsi="黑体" w:eastAsia="黑体" w:cs="黑体"/>
            <w:color w:val="auto"/>
            <w:sz w:val="32"/>
            <w:szCs w:val="32"/>
          </w:rPr>
          <w:delText>、资格审查</w:delText>
        </w:r>
      </w:del>
    </w:p>
    <w:p w14:paraId="56618CC1">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82" w:author="huawei" w:date="2026-09-15T10:39:23Z"/>
          <w:rFonts w:hint="eastAsia" w:ascii="仿宋_GB2312" w:hAnsi="仿宋_GB2312" w:eastAsia="仿宋_GB2312" w:cs="仿宋_GB2312"/>
          <w:color w:val="auto"/>
          <w:sz w:val="32"/>
          <w:szCs w:val="32"/>
        </w:rPr>
      </w:pPr>
      <w:del w:id="183" w:author="huawei" w:date="2026-09-15T10:39:23Z">
        <w:r>
          <w:rPr>
            <w:rFonts w:hint="eastAsia" w:ascii="仿宋_GB2312" w:hAnsi="仿宋_GB2312" w:eastAsia="仿宋_GB2312" w:cs="仿宋_GB2312"/>
            <w:color w:val="auto"/>
            <w:sz w:val="32"/>
            <w:szCs w:val="32"/>
          </w:rPr>
          <w:delText>由</w:delText>
        </w:r>
      </w:del>
      <w:del w:id="184" w:author="huawei" w:date="2026-09-15T10:39:23Z">
        <w:r>
          <w:rPr>
            <w:rFonts w:hint="eastAsia" w:ascii="仿宋_GB2312" w:hAnsi="仿宋_GB2312" w:eastAsia="仿宋_GB2312" w:cs="仿宋_GB2312"/>
            <w:b w:val="0"/>
            <w:bCs w:val="0"/>
            <w:color w:val="auto"/>
            <w:sz w:val="32"/>
            <w:szCs w:val="32"/>
            <w:lang w:eastAsia="zh-CN"/>
          </w:rPr>
          <w:delText>绵阳市安州区</w:delText>
        </w:r>
      </w:del>
      <w:del w:id="185" w:author="huawei" w:date="2026-09-15T10:39:23Z">
        <w:r>
          <w:rPr>
            <w:rFonts w:hint="eastAsia" w:ascii="仿宋_GB2312" w:hAnsi="仿宋_GB2312" w:eastAsia="仿宋_GB2312" w:cs="仿宋_GB2312"/>
            <w:b w:val="0"/>
            <w:bCs w:val="0"/>
            <w:color w:val="auto"/>
            <w:sz w:val="32"/>
            <w:szCs w:val="32"/>
            <w:lang w:val="en-US" w:eastAsia="zh-CN"/>
          </w:rPr>
          <w:delText>政务服务和行政审批局</w:delText>
        </w:r>
      </w:del>
      <w:del w:id="186" w:author="huawei" w:date="2026-09-15T10:39:23Z">
        <w:r>
          <w:rPr>
            <w:rFonts w:hint="eastAsia" w:ascii="仿宋_GB2312" w:hAnsi="仿宋_GB2312" w:eastAsia="仿宋_GB2312" w:cs="仿宋_GB2312"/>
            <w:color w:val="auto"/>
            <w:sz w:val="32"/>
            <w:szCs w:val="32"/>
          </w:rPr>
          <w:delText>进行资格审查，</w:delText>
        </w:r>
      </w:del>
      <w:del w:id="187" w:author="huawei" w:date="2026-09-15T10:39:23Z">
        <w:r>
          <w:rPr>
            <w:rFonts w:hint="eastAsia" w:ascii="仿宋_GB2312" w:hAnsi="仿宋_GB2312" w:eastAsia="仿宋_GB2312" w:cs="仿宋_GB2312"/>
            <w:color w:val="auto"/>
            <w:sz w:val="32"/>
            <w:szCs w:val="32"/>
            <w:lang w:eastAsia="zh-CN"/>
          </w:rPr>
          <w:delText>资格审查贯穿考试全过程，在任一环节</w:delText>
        </w:r>
      </w:del>
      <w:del w:id="188" w:author="huawei" w:date="2026-09-15T10:39:23Z">
        <w:r>
          <w:rPr>
            <w:rFonts w:hint="eastAsia" w:ascii="仿宋_GB2312" w:hAnsi="仿宋_GB2312" w:eastAsia="仿宋_GB2312" w:cs="仿宋_GB2312"/>
            <w:color w:val="auto"/>
            <w:sz w:val="32"/>
            <w:szCs w:val="32"/>
          </w:rPr>
          <w:delText>如发现与报考条件不符</w:delText>
        </w:r>
      </w:del>
      <w:del w:id="189" w:author="huawei" w:date="2026-09-15T10:39:23Z">
        <w:r>
          <w:rPr>
            <w:rFonts w:hint="eastAsia" w:ascii="仿宋_GB2312" w:hAnsi="仿宋_GB2312" w:eastAsia="仿宋_GB2312" w:cs="仿宋_GB2312"/>
            <w:color w:val="auto"/>
            <w:sz w:val="32"/>
            <w:szCs w:val="32"/>
            <w:lang w:eastAsia="zh-CN"/>
          </w:rPr>
          <w:delText>或弄虚作假</w:delText>
        </w:r>
      </w:del>
      <w:del w:id="190" w:author="huawei" w:date="2026-09-15T10:39:23Z">
        <w:r>
          <w:rPr>
            <w:rFonts w:hint="eastAsia" w:ascii="仿宋_GB2312" w:hAnsi="仿宋_GB2312" w:eastAsia="仿宋_GB2312" w:cs="仿宋_GB2312"/>
            <w:color w:val="auto"/>
            <w:sz w:val="32"/>
            <w:szCs w:val="32"/>
          </w:rPr>
          <w:delText>，取消其</w:delText>
        </w:r>
      </w:del>
      <w:del w:id="191" w:author="huawei" w:date="2026-09-15T10:39:23Z">
        <w:r>
          <w:rPr>
            <w:rFonts w:hint="eastAsia" w:ascii="仿宋_GB2312" w:hAnsi="仿宋_GB2312" w:eastAsia="仿宋_GB2312" w:cs="仿宋_GB2312"/>
            <w:color w:val="auto"/>
            <w:sz w:val="32"/>
            <w:szCs w:val="32"/>
            <w:lang w:eastAsia="zh-CN"/>
          </w:rPr>
          <w:delText>考试</w:delText>
        </w:r>
      </w:del>
      <w:del w:id="192" w:author="huawei" w:date="2026-09-15T10:39:23Z">
        <w:r>
          <w:rPr>
            <w:rFonts w:hint="eastAsia" w:ascii="仿宋_GB2312" w:hAnsi="仿宋_GB2312" w:eastAsia="仿宋_GB2312" w:cs="仿宋_GB2312"/>
            <w:color w:val="auto"/>
            <w:sz w:val="32"/>
            <w:szCs w:val="32"/>
          </w:rPr>
          <w:delText>资格</w:delText>
        </w:r>
      </w:del>
      <w:del w:id="193" w:author="huawei" w:date="2026-09-15T10:39:23Z">
        <w:r>
          <w:rPr>
            <w:rFonts w:hint="eastAsia" w:ascii="仿宋_GB2312" w:hAnsi="仿宋_GB2312" w:eastAsia="仿宋_GB2312" w:cs="仿宋_GB2312"/>
            <w:color w:val="auto"/>
            <w:sz w:val="32"/>
            <w:szCs w:val="32"/>
            <w:lang w:eastAsia="zh-CN"/>
          </w:rPr>
          <w:delText>，</w:delText>
        </w:r>
      </w:del>
      <w:del w:id="194" w:author="huawei" w:date="2026-09-15T10:39:23Z">
        <w:r>
          <w:rPr>
            <w:rFonts w:hint="eastAsia" w:ascii="仿宋_GB2312" w:hAnsi="仿宋_GB2312" w:eastAsia="仿宋_GB2312" w:cs="仿宋_GB2312"/>
            <w:color w:val="auto"/>
            <w:sz w:val="32"/>
            <w:szCs w:val="32"/>
          </w:rPr>
          <w:delText>已经被聘用的予以解聘</w:delText>
        </w:r>
      </w:del>
      <w:del w:id="195" w:author="huawei" w:date="2026-09-15T10:39:23Z">
        <w:r>
          <w:rPr>
            <w:rFonts w:hint="eastAsia" w:ascii="仿宋_GB2312" w:hAnsi="仿宋_GB2312" w:eastAsia="仿宋_GB2312" w:cs="仿宋_GB2312"/>
            <w:color w:val="auto"/>
            <w:sz w:val="32"/>
            <w:szCs w:val="32"/>
            <w:lang w:eastAsia="zh-CN"/>
          </w:rPr>
          <w:delText>，其责任由考生自负</w:delText>
        </w:r>
      </w:del>
      <w:del w:id="196" w:author="huawei" w:date="2026-09-15T10:39:23Z">
        <w:r>
          <w:rPr>
            <w:rFonts w:hint="eastAsia" w:ascii="仿宋_GB2312" w:hAnsi="仿宋_GB2312" w:eastAsia="仿宋_GB2312" w:cs="仿宋_GB2312"/>
            <w:color w:val="auto"/>
            <w:sz w:val="32"/>
            <w:szCs w:val="32"/>
          </w:rPr>
          <w:delText>。</w:delText>
        </w:r>
      </w:del>
    </w:p>
    <w:p w14:paraId="6E7F6A2B">
      <w:pPr>
        <w:keepNext w:val="0"/>
        <w:keepLines w:val="0"/>
        <w:pageBreakBefore w:val="0"/>
        <w:widowControl w:val="0"/>
        <w:numPr>
          <w:ilvl w:val="0"/>
          <w:numId w:val="2"/>
        </w:numPr>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97" w:author="huawei" w:date="2026-09-15T10:39:23Z"/>
          <w:rFonts w:hint="eastAsia" w:ascii="黑体" w:hAnsi="黑体" w:eastAsia="黑体" w:cs="黑体"/>
          <w:color w:val="auto"/>
          <w:sz w:val="32"/>
          <w:szCs w:val="32"/>
          <w:lang w:eastAsia="zh-CN"/>
        </w:rPr>
      </w:pPr>
      <w:del w:id="198" w:author="huawei" w:date="2026-09-15T10:39:23Z">
        <w:r>
          <w:rPr>
            <w:rFonts w:hint="eastAsia" w:ascii="黑体" w:hAnsi="黑体" w:eastAsia="黑体" w:cs="黑体"/>
            <w:color w:val="auto"/>
            <w:sz w:val="32"/>
            <w:szCs w:val="32"/>
            <w:lang w:eastAsia="zh-CN"/>
          </w:rPr>
          <w:delText>考试</w:delText>
        </w:r>
      </w:del>
    </w:p>
    <w:p w14:paraId="092D0FC3">
      <w:pPr>
        <w:keepNext w:val="0"/>
        <w:keepLines w:val="0"/>
        <w:pageBreakBefore w:val="0"/>
        <w:widowControl w:val="0"/>
        <w:numPr>
          <w:ilvl w:val="-1"/>
          <w:numId w:val="0"/>
        </w:numPr>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199" w:author="huawei" w:date="2026-09-15T10:39:23Z"/>
          <w:rFonts w:hint="eastAsia" w:ascii="黑体" w:hAnsi="黑体" w:eastAsia="黑体" w:cs="黑体"/>
          <w:color w:val="auto"/>
          <w:sz w:val="32"/>
          <w:szCs w:val="32"/>
          <w:lang w:eastAsia="zh-CN"/>
        </w:rPr>
      </w:pPr>
      <w:del w:id="200" w:author="huawei" w:date="2026-09-15T10:39:23Z">
        <w:r>
          <w:rPr>
            <w:rFonts w:hint="eastAsia" w:ascii="仿宋_GB2312" w:hAnsi="仿宋_GB2312" w:eastAsia="仿宋_GB2312" w:cs="仿宋_GB2312"/>
            <w:color w:val="auto"/>
            <w:sz w:val="32"/>
            <w:szCs w:val="32"/>
            <w:lang w:eastAsia="zh-CN"/>
          </w:rPr>
          <w:delText>（一）考试总成绩满分为</w:delText>
        </w:r>
      </w:del>
      <w:del w:id="201" w:author="huawei" w:date="2026-09-15T10:39:23Z">
        <w:r>
          <w:rPr>
            <w:rFonts w:hint="eastAsia" w:ascii="仿宋_GB2312" w:hAnsi="仿宋_GB2312" w:eastAsia="仿宋_GB2312" w:cs="仿宋_GB2312"/>
            <w:color w:val="auto"/>
            <w:sz w:val="32"/>
            <w:szCs w:val="32"/>
            <w:lang w:val="en-US" w:eastAsia="zh-CN"/>
          </w:rPr>
          <w:delText>100分，考试总成绩=笔试*50%+面试*50%</w:delText>
        </w:r>
      </w:del>
    </w:p>
    <w:p w14:paraId="1195D587">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ins w:id="203" w:author="XuZhi" w:date="2026-09-15T09:13:48Z"/>
          <w:del w:id="204" w:author="huawei" w:date="2026-09-15T10:39:23Z"/>
          <w:rFonts w:hint="eastAsia" w:ascii="仿宋_GB2312" w:hAnsi="仿宋_GB2312" w:eastAsia="仿宋_GB2312" w:cs="仿宋_GB2312"/>
          <w:color w:val="auto"/>
          <w:sz w:val="32"/>
          <w:szCs w:val="32"/>
          <w:lang w:val="en-US" w:eastAsia="zh-CN"/>
        </w:rPr>
        <w:pPrChange w:id="202" w:author="XuZhi" w:date="2026-09-15T09:13:47Z">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pPr>
        </w:pPrChange>
      </w:pPr>
      <w:del w:id="205" w:author="huawei" w:date="2026-09-15T10:39:23Z">
        <w:r>
          <w:rPr>
            <w:rFonts w:hint="eastAsia" w:ascii="仿宋_GB2312" w:hAnsi="仿宋_GB2312" w:eastAsia="仿宋_GB2312" w:cs="仿宋_GB2312"/>
            <w:color w:val="auto"/>
            <w:sz w:val="32"/>
            <w:szCs w:val="32"/>
            <w:lang w:val="en-US" w:eastAsia="zh-CN"/>
          </w:rPr>
          <w:delText>（二）笔试满分为100分，主要为公文写作等内容；面试根据笔试成绩由高到低按照1:5的比例进入面试，若未能达到面试比例要求的笔试人员全部进入面试。</w:delText>
        </w:r>
      </w:del>
    </w:p>
    <w:p w14:paraId="4978D701">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ins w:id="207" w:author="檬檬" w:date="2026-09-15T09:02:19Z"/>
          <w:del w:id="208" w:author="huawei" w:date="2026-09-15T10:39:23Z"/>
          <w:rFonts w:hint="eastAsia" w:ascii="仿宋_GB2312" w:hAnsi="仿宋_GB2312" w:eastAsia="仿宋_GB2312" w:cs="仿宋_GB2312"/>
          <w:color w:val="auto"/>
          <w:sz w:val="32"/>
          <w:szCs w:val="32"/>
          <w:lang w:val="en-US" w:eastAsia="zh-CN"/>
        </w:rPr>
        <w:pPrChange w:id="206" w:author="XuZhi" w:date="2026-09-15T09:13:47Z">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pPr>
        </w:pPrChange>
      </w:pPr>
      <w:ins w:id="209" w:author="XuZhi" w:date="2026-09-15T09:13:50Z">
        <w:del w:id="210" w:author="huawei" w:date="2026-09-15T10:39:23Z">
          <w:r>
            <w:rPr>
              <w:rFonts w:hint="eastAsia" w:ascii="仿宋_GB2312" w:hAnsi="仿宋_GB2312" w:eastAsia="仿宋_GB2312" w:cs="仿宋_GB2312"/>
              <w:color w:val="auto"/>
              <w:sz w:val="32"/>
              <w:szCs w:val="32"/>
              <w:lang w:val="en-US" w:eastAsia="zh-CN"/>
            </w:rPr>
            <w:delText>（</w:delText>
          </w:r>
        </w:del>
      </w:ins>
      <w:ins w:id="211" w:author="XuZhi" w:date="2026-09-15T09:13:51Z">
        <w:del w:id="212" w:author="huawei" w:date="2026-09-15T10:39:23Z">
          <w:r>
            <w:rPr>
              <w:rFonts w:hint="eastAsia" w:ascii="仿宋_GB2312" w:hAnsi="仿宋_GB2312" w:eastAsia="仿宋_GB2312" w:cs="仿宋_GB2312"/>
              <w:color w:val="auto"/>
              <w:sz w:val="32"/>
              <w:szCs w:val="32"/>
              <w:lang w:val="en-US" w:eastAsia="zh-CN"/>
            </w:rPr>
            <w:delText>三</w:delText>
          </w:r>
        </w:del>
      </w:ins>
      <w:ins w:id="213" w:author="XuZhi" w:date="2026-09-15T09:13:50Z">
        <w:del w:id="214" w:author="huawei" w:date="2026-09-15T10:39:23Z">
          <w:r>
            <w:rPr>
              <w:rFonts w:hint="eastAsia" w:ascii="仿宋_GB2312" w:hAnsi="仿宋_GB2312" w:eastAsia="仿宋_GB2312" w:cs="仿宋_GB2312"/>
              <w:color w:val="auto"/>
              <w:sz w:val="32"/>
              <w:szCs w:val="32"/>
              <w:lang w:val="en-US" w:eastAsia="zh-CN"/>
            </w:rPr>
            <w:delText>）</w:delText>
          </w:r>
        </w:del>
      </w:ins>
    </w:p>
    <w:p w14:paraId="3DDA53C7">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ins w:id="216" w:author="XuZhi" w:date="2026-09-15T09:13:42Z"/>
          <w:del w:id="217" w:author="huawei" w:date="2026-09-15T10:39:23Z"/>
          <w:rFonts w:hint="eastAsia" w:ascii="仿宋_GB2312" w:hAnsi="仿宋_GB2312" w:eastAsia="仿宋_GB2312" w:cs="仿宋_GB2312"/>
          <w:color w:val="auto"/>
          <w:sz w:val="32"/>
          <w:szCs w:val="32"/>
        </w:rPr>
        <w:pPrChange w:id="215" w:author="XuZhi" w:date="2026-09-15T09:13:47Z">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pPr>
        </w:pPrChange>
      </w:pPr>
      <w:ins w:id="218" w:author="檬檬" w:date="2026-09-15T09:02:26Z">
        <w:del w:id="219" w:author="huawei" w:date="2026-09-15T10:39:23Z">
          <w:r>
            <w:rPr>
              <w:rFonts w:hint="eastAsia" w:ascii="仿宋_GB2312" w:hAnsi="仿宋_GB2312" w:eastAsia="仿宋_GB2312" w:cs="仿宋_GB2312"/>
              <w:color w:val="auto"/>
              <w:sz w:val="32"/>
              <w:szCs w:val="32"/>
              <w:lang w:val="en-US" w:eastAsia="zh-CN"/>
            </w:rPr>
            <w:delText>(</w:delText>
          </w:r>
        </w:del>
      </w:ins>
      <w:ins w:id="220" w:author="檬檬" w:date="2026-09-15T09:02:49Z">
        <w:del w:id="221" w:author="huawei" w:date="2026-09-15T10:39:23Z">
          <w:r>
            <w:rPr>
              <w:rFonts w:hint="default" w:ascii="仿宋_GB2312" w:hAnsi="仿宋_GB2312" w:eastAsia="仿宋_GB2312" w:cs="仿宋_GB2312"/>
              <w:color w:val="auto"/>
              <w:sz w:val="32"/>
              <w:szCs w:val="32"/>
              <w:lang w:val="en-US" w:eastAsia="zh-CN"/>
            </w:rPr>
            <w:delText>四</w:delText>
          </w:r>
        </w:del>
      </w:ins>
      <w:ins w:id="222" w:author="檬檬" w:date="2026-09-15T09:02:50Z">
        <w:del w:id="223" w:author="huawei" w:date="2026-09-15T10:39:23Z">
          <w:r>
            <w:rPr>
              <w:rFonts w:hint="eastAsia" w:ascii="仿宋_GB2312" w:hAnsi="仿宋_GB2312" w:eastAsia="仿宋_GB2312" w:cs="仿宋_GB2312"/>
              <w:color w:val="auto"/>
              <w:sz w:val="32"/>
              <w:szCs w:val="32"/>
              <w:lang w:val="en-US" w:eastAsia="zh-CN"/>
            </w:rPr>
            <w:delText>）</w:delText>
          </w:r>
        </w:del>
      </w:ins>
      <w:del w:id="224" w:author="huawei" w:date="2026-09-15T10:39:23Z">
        <w:r>
          <w:rPr>
            <w:rFonts w:hint="eastAsia" w:ascii="仿宋_GB2312" w:hAnsi="仿宋_GB2312" w:eastAsia="仿宋_GB2312" w:cs="仿宋_GB2312"/>
            <w:color w:val="auto"/>
            <w:sz w:val="32"/>
            <w:szCs w:val="32"/>
            <w:lang w:val="en-US" w:eastAsia="zh-CN"/>
          </w:rPr>
          <w:delText>面试满分为100分，</w:delText>
        </w:r>
      </w:del>
      <w:del w:id="225" w:author="huawei" w:date="2026-09-15T10:39:23Z">
        <w:r>
          <w:rPr>
            <w:rFonts w:hint="eastAsia" w:ascii="仿宋_GB2312" w:hAnsi="仿宋_GB2312" w:eastAsia="仿宋_GB2312" w:cs="仿宋_GB2312"/>
            <w:color w:val="auto"/>
            <w:sz w:val="32"/>
            <w:szCs w:val="32"/>
          </w:rPr>
          <w:delText>主要测试应聘者的责任感和进取心、组织协调和应变能力、逻辑思维、语言表达能力和仪表举止等。</w:delText>
        </w:r>
      </w:del>
    </w:p>
    <w:p w14:paraId="4924C0A5">
      <w:pPr>
        <w:keepNext w:val="0"/>
        <w:keepLines w:val="0"/>
        <w:pageBreakBefore w:val="0"/>
        <w:widowControl w:val="0"/>
        <w:numPr>
          <w:ilvl w:val="0"/>
          <w:numId w:val="3"/>
          <w:ins w:id="227" w:author="XuZhi" w:date="2026-09-15T09:13:42Z"/>
        </w:numPr>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28" w:author="huawei" w:date="2026-09-15T10:39:23Z"/>
          <w:rFonts w:hint="default" w:ascii="仿宋_GB2312" w:hAnsi="仿宋_GB2312" w:eastAsia="仿宋_GB2312" w:cs="仿宋_GB2312"/>
          <w:color w:val="auto"/>
          <w:sz w:val="32"/>
          <w:szCs w:val="32"/>
          <w:lang w:val="en-US" w:eastAsia="zh-CN"/>
        </w:rPr>
        <w:pPrChange w:id="226" w:author="XuZhi" w:date="2026-09-15T09:13:42Z">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pPr>
        </w:pPrChange>
      </w:pPr>
    </w:p>
    <w:p w14:paraId="34602C6D">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30" w:author="huawei" w:date="2026-09-15T10:39:23Z"/>
          <w:rFonts w:hint="eastAsia" w:ascii="仿宋_GB2312" w:hAnsi="仿宋_GB2312" w:eastAsia="仿宋_GB2312" w:cs="仿宋_GB2312"/>
          <w:color w:val="auto"/>
          <w:sz w:val="32"/>
          <w:szCs w:val="32"/>
        </w:rPr>
        <w:pPrChange w:id="229" w:author="XuZhi" w:date="2026-09-15T09:13:40Z">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pPr>
        </w:pPrChange>
      </w:pPr>
      <w:del w:id="231" w:author="huawei" w:date="2026-09-15T10:39:23Z">
        <w:r>
          <w:rPr>
            <w:rFonts w:hint="eastAsia" w:ascii="仿宋_GB2312" w:hAnsi="仿宋_GB2312" w:eastAsia="仿宋_GB2312" w:cs="仿宋_GB2312"/>
            <w:color w:val="auto"/>
            <w:sz w:val="32"/>
            <w:szCs w:val="32"/>
          </w:rPr>
          <w:delText>（</w:delText>
        </w:r>
      </w:del>
      <w:del w:id="232" w:author="huawei" w:date="2026-09-15T10:39:23Z">
        <w:r>
          <w:rPr>
            <w:rFonts w:hint="default" w:ascii="仿宋_GB2312" w:hAnsi="仿宋_GB2312" w:eastAsia="仿宋_GB2312" w:cs="仿宋_GB2312"/>
            <w:color w:val="auto"/>
            <w:sz w:val="32"/>
            <w:szCs w:val="32"/>
            <w:lang w:val="en-US"/>
          </w:rPr>
          <w:delText>三</w:delText>
        </w:r>
      </w:del>
      <w:ins w:id="233" w:author="XuZhi" w:date="2026-09-15T09:11:52Z">
        <w:del w:id="234" w:author="huawei" w:date="2026-09-15T10:39:23Z">
          <w:r>
            <w:rPr>
              <w:rFonts w:hint="eastAsia" w:ascii="仿宋_GB2312" w:hAnsi="仿宋_GB2312" w:eastAsia="仿宋_GB2312" w:cs="仿宋_GB2312"/>
              <w:color w:val="auto"/>
              <w:sz w:val="32"/>
              <w:szCs w:val="32"/>
              <w:lang w:val="en-US" w:eastAsia="zh-CN"/>
            </w:rPr>
            <w:delText>四</w:delText>
          </w:r>
        </w:del>
      </w:ins>
      <w:del w:id="235" w:author="huawei" w:date="2026-09-15T10:39:23Z">
        <w:r>
          <w:rPr>
            <w:rFonts w:hint="eastAsia" w:ascii="仿宋_GB2312" w:hAnsi="仿宋_GB2312" w:eastAsia="仿宋_GB2312" w:cs="仿宋_GB2312"/>
            <w:color w:val="auto"/>
            <w:sz w:val="32"/>
            <w:szCs w:val="32"/>
          </w:rPr>
          <w:delText>）</w:delText>
        </w:r>
      </w:del>
      <w:del w:id="236" w:author="huawei" w:date="2026-09-15T10:39:23Z">
        <w:r>
          <w:rPr>
            <w:rFonts w:hint="eastAsia" w:ascii="仿宋_GB2312" w:hAnsi="仿宋_GB2312" w:eastAsia="仿宋_GB2312" w:cs="仿宋_GB2312"/>
            <w:color w:val="auto"/>
            <w:sz w:val="32"/>
            <w:szCs w:val="32"/>
            <w:lang w:eastAsia="zh-CN"/>
          </w:rPr>
          <w:delText>考试</w:delText>
        </w:r>
      </w:del>
      <w:del w:id="237" w:author="huawei" w:date="2026-09-15T10:39:23Z">
        <w:r>
          <w:rPr>
            <w:rFonts w:hint="eastAsia" w:ascii="仿宋_GB2312" w:hAnsi="仿宋_GB2312" w:eastAsia="仿宋_GB2312" w:cs="仿宋_GB2312"/>
            <w:color w:val="auto"/>
            <w:sz w:val="32"/>
            <w:szCs w:val="32"/>
          </w:rPr>
          <w:delText>时间：</w:delText>
        </w:r>
      </w:del>
      <w:del w:id="238" w:author="huawei" w:date="2026-09-15T10:39:23Z">
        <w:r>
          <w:rPr>
            <w:rFonts w:hint="eastAsia" w:ascii="仿宋_GB2312" w:hAnsi="仿宋_GB2312" w:eastAsia="仿宋_GB2312" w:cs="仿宋_GB2312"/>
            <w:color w:val="auto"/>
            <w:sz w:val="32"/>
            <w:szCs w:val="32"/>
            <w:lang w:eastAsia="zh-CN"/>
          </w:rPr>
          <w:delText>笔试、</w:delText>
        </w:r>
      </w:del>
      <w:del w:id="239" w:author="huawei" w:date="2026-09-15T10:39:23Z">
        <w:r>
          <w:rPr>
            <w:rFonts w:hint="eastAsia" w:ascii="仿宋_GB2312" w:hAnsi="仿宋_GB2312" w:eastAsia="仿宋_GB2312" w:cs="仿宋_GB2312"/>
            <w:color w:val="auto"/>
            <w:sz w:val="32"/>
            <w:szCs w:val="32"/>
          </w:rPr>
          <w:delText>面试具体时间和地点详见通知书，</w:delText>
        </w:r>
      </w:del>
      <w:del w:id="240" w:author="huawei" w:date="2026-09-15T10:39:23Z">
        <w:r>
          <w:rPr>
            <w:rFonts w:hint="eastAsia" w:ascii="仿宋_GB2312" w:hAnsi="仿宋_GB2312" w:eastAsia="仿宋_GB2312" w:cs="仿宋_GB2312"/>
            <w:color w:val="auto"/>
            <w:sz w:val="32"/>
            <w:szCs w:val="32"/>
            <w:lang w:eastAsia="zh-CN"/>
          </w:rPr>
          <w:delText>考试</w:delText>
        </w:r>
      </w:del>
      <w:del w:id="241" w:author="huawei" w:date="2026-09-15T10:39:23Z">
        <w:r>
          <w:rPr>
            <w:rFonts w:hint="eastAsia" w:ascii="仿宋_GB2312" w:hAnsi="仿宋_GB2312" w:eastAsia="仿宋_GB2312" w:cs="仿宋_GB2312"/>
            <w:color w:val="auto"/>
            <w:sz w:val="32"/>
            <w:szCs w:val="32"/>
          </w:rPr>
          <w:delText>当天持本人身份证和通知书参加</w:delText>
        </w:r>
      </w:del>
      <w:del w:id="242" w:author="huawei" w:date="2026-09-15T10:39:23Z">
        <w:r>
          <w:rPr>
            <w:rFonts w:hint="eastAsia" w:ascii="仿宋_GB2312" w:hAnsi="仿宋_GB2312" w:eastAsia="仿宋_GB2312" w:cs="仿宋_GB2312"/>
            <w:color w:val="auto"/>
            <w:sz w:val="32"/>
            <w:szCs w:val="32"/>
            <w:lang w:eastAsia="zh-CN"/>
          </w:rPr>
          <w:delText>考试。</w:delText>
        </w:r>
      </w:del>
    </w:p>
    <w:p w14:paraId="1A5BB11E">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43" w:author="huawei" w:date="2026-09-15T10:39:23Z"/>
          <w:rFonts w:hint="eastAsia" w:ascii="仿宋_GB2312" w:hAnsi="仿宋_GB2312" w:eastAsia="仿宋_GB2312" w:cs="仿宋_GB2312"/>
          <w:color w:val="auto"/>
          <w:sz w:val="32"/>
          <w:szCs w:val="32"/>
        </w:rPr>
      </w:pPr>
      <w:del w:id="244" w:author="huawei" w:date="2026-09-15T10:39:23Z">
        <w:r>
          <w:rPr>
            <w:rFonts w:hint="eastAsia" w:ascii="仿宋_GB2312" w:hAnsi="仿宋_GB2312" w:eastAsia="仿宋_GB2312" w:cs="仿宋_GB2312"/>
            <w:color w:val="auto"/>
            <w:sz w:val="32"/>
            <w:szCs w:val="32"/>
          </w:rPr>
          <w:delText>（</w:delText>
        </w:r>
      </w:del>
      <w:del w:id="245" w:author="huawei" w:date="2026-09-15T10:39:23Z">
        <w:r>
          <w:rPr>
            <w:rFonts w:hint="default" w:ascii="仿宋_GB2312" w:hAnsi="仿宋_GB2312" w:eastAsia="仿宋_GB2312" w:cs="仿宋_GB2312"/>
            <w:color w:val="auto"/>
            <w:sz w:val="32"/>
            <w:szCs w:val="32"/>
            <w:lang w:val="en-US" w:eastAsia="zh-CN"/>
          </w:rPr>
          <w:delText>四</w:delText>
        </w:r>
      </w:del>
      <w:ins w:id="246" w:author="XuZhi" w:date="2026-09-15T09:11:55Z">
        <w:del w:id="247" w:author="huawei" w:date="2026-09-15T10:39:23Z">
          <w:r>
            <w:rPr>
              <w:rFonts w:hint="eastAsia" w:ascii="仿宋_GB2312" w:hAnsi="仿宋_GB2312" w:eastAsia="仿宋_GB2312" w:cs="仿宋_GB2312"/>
              <w:color w:val="auto"/>
              <w:sz w:val="32"/>
              <w:szCs w:val="32"/>
              <w:lang w:val="en-US" w:eastAsia="zh-CN"/>
            </w:rPr>
            <w:delText>五</w:delText>
          </w:r>
        </w:del>
      </w:ins>
      <w:del w:id="248" w:author="huawei" w:date="2026-09-15T10:39:23Z">
        <w:r>
          <w:rPr>
            <w:rFonts w:hint="eastAsia" w:ascii="仿宋_GB2312" w:hAnsi="仿宋_GB2312" w:eastAsia="仿宋_GB2312" w:cs="仿宋_GB2312"/>
            <w:color w:val="auto"/>
            <w:sz w:val="32"/>
            <w:szCs w:val="32"/>
          </w:rPr>
          <w:delText>）成绩公布：</w:delText>
        </w:r>
      </w:del>
      <w:del w:id="249" w:author="huawei" w:date="2026-09-15T10:39:23Z">
        <w:r>
          <w:rPr>
            <w:rFonts w:hint="eastAsia" w:ascii="仿宋_GB2312" w:hAnsi="仿宋_GB2312" w:eastAsia="仿宋_GB2312" w:cs="仿宋_GB2312"/>
            <w:color w:val="auto"/>
            <w:sz w:val="32"/>
            <w:szCs w:val="32"/>
            <w:lang w:eastAsia="zh-CN"/>
          </w:rPr>
          <w:delText>笔试、面试和考试总成绩均在</w:delText>
        </w:r>
      </w:del>
      <w:del w:id="250" w:author="huawei" w:date="2026-09-15T10:39:23Z">
        <w:r>
          <w:rPr>
            <w:rFonts w:hint="eastAsia" w:ascii="仿宋_GB2312" w:hAnsi="仿宋_GB2312" w:eastAsia="仿宋_GB2312" w:cs="仿宋_GB2312"/>
            <w:color w:val="auto"/>
            <w:sz w:val="32"/>
            <w:szCs w:val="32"/>
            <w:lang w:val="en-US" w:eastAsia="zh-CN"/>
          </w:rPr>
          <w:delText>安州区政务服务和行政审批局</w:delText>
        </w:r>
      </w:del>
      <w:del w:id="251" w:author="huawei" w:date="2026-09-15T10:39:23Z">
        <w:r>
          <w:rPr>
            <w:rFonts w:hint="eastAsia" w:ascii="仿宋_GB2312" w:hAnsi="仿宋_GB2312" w:eastAsia="仿宋_GB2312" w:cs="仿宋_GB2312"/>
            <w:color w:val="auto"/>
            <w:sz w:val="32"/>
            <w:szCs w:val="32"/>
            <w:lang w:eastAsia="zh-CN"/>
          </w:rPr>
          <w:delText>公布</w:delText>
        </w:r>
      </w:del>
      <w:del w:id="252" w:author="huawei" w:date="2026-09-15T10:39:23Z">
        <w:r>
          <w:rPr>
            <w:rFonts w:hint="eastAsia" w:ascii="仿宋_GB2312" w:hAnsi="仿宋_GB2312" w:eastAsia="仿宋_GB2312" w:cs="仿宋_GB2312"/>
            <w:color w:val="auto"/>
            <w:sz w:val="32"/>
            <w:szCs w:val="32"/>
          </w:rPr>
          <w:delText>。</w:delText>
        </w:r>
      </w:del>
    </w:p>
    <w:p w14:paraId="2F62CCF2">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53" w:author="huawei" w:date="2026-09-15T10:39:23Z"/>
          <w:rFonts w:hint="default" w:ascii="黑体" w:hAnsi="黑体" w:eastAsia="黑体" w:cs="黑体"/>
          <w:color w:val="auto"/>
          <w:sz w:val="32"/>
          <w:szCs w:val="32"/>
          <w:lang w:val="en-US"/>
        </w:rPr>
      </w:pPr>
      <w:del w:id="254" w:author="huawei" w:date="2026-09-15T10:39:23Z">
        <w:r>
          <w:rPr>
            <w:rFonts w:hint="eastAsia" w:ascii="黑体" w:hAnsi="黑体" w:eastAsia="黑体" w:cs="黑体"/>
            <w:color w:val="auto"/>
            <w:sz w:val="32"/>
            <w:szCs w:val="32"/>
            <w:lang w:eastAsia="zh-CN"/>
          </w:rPr>
          <w:delText>八</w:delText>
        </w:r>
      </w:del>
      <w:del w:id="255" w:author="huawei" w:date="2026-09-15T10:39:23Z">
        <w:r>
          <w:rPr>
            <w:rFonts w:hint="eastAsia" w:ascii="黑体" w:hAnsi="黑体" w:eastAsia="黑体" w:cs="黑体"/>
            <w:color w:val="auto"/>
            <w:sz w:val="32"/>
            <w:szCs w:val="32"/>
          </w:rPr>
          <w:delText>、体检</w:delText>
        </w:r>
      </w:del>
      <w:del w:id="256" w:author="huawei" w:date="2026-09-15T10:39:23Z">
        <w:r>
          <w:rPr>
            <w:rFonts w:hint="eastAsia" w:ascii="黑体" w:hAnsi="黑体" w:eastAsia="黑体" w:cs="黑体"/>
            <w:color w:val="auto"/>
            <w:sz w:val="32"/>
            <w:szCs w:val="32"/>
            <w:lang w:eastAsia="zh-CN"/>
          </w:rPr>
          <w:delText>及考察</w:delText>
        </w:r>
      </w:del>
    </w:p>
    <w:p w14:paraId="6D3858D8">
      <w:pPr>
        <w:keepNext w:val="0"/>
        <w:keepLines w:val="0"/>
        <w:pageBreakBefore w:val="0"/>
        <w:widowControl w:val="0"/>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Autospacing="0" w:afterAutospacing="0" w:line="560" w:lineRule="exact"/>
        <w:ind w:left="0" w:right="0" w:rightChars="0" w:firstLine="482"/>
        <w:jc w:val="both"/>
        <w:textAlignment w:val="auto"/>
        <w:outlineLvl w:val="9"/>
        <w:rPr>
          <w:del w:id="257" w:author="huawei" w:date="2026-09-15T10:39:23Z"/>
          <w:rFonts w:hint="eastAsia" w:ascii="仿宋_GB2312" w:hAnsi="仿宋_GB2312" w:eastAsia="仿宋_GB2312" w:cs="仿宋_GB2312"/>
          <w:i w:val="0"/>
          <w:caps w:val="0"/>
          <w:color w:val="auto"/>
          <w:spacing w:val="0"/>
          <w:kern w:val="0"/>
          <w:sz w:val="32"/>
          <w:szCs w:val="32"/>
          <w:shd w:val="clear" w:color="auto" w:fill="FFFFFF"/>
          <w:lang w:val="en-US" w:eastAsia="zh-CN" w:bidi="ar"/>
        </w:rPr>
      </w:pPr>
      <w:del w:id="258" w:author="huawei" w:date="2026-09-15T10:39:23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根据考试总成绩从高分到低分，依次等额确定体检对象。体检项目和标准参照人力资源社会保障部、国家卫生计生委、国家公务员局《关于修订〈及〈公务员录用体检操作手册（试行）〉有关内容的通知》（人社部发〔2016〕140号）执行。）。因未按要求参加体检和体检不合格等情况出现的空额按考试总成绩从高分到低分依次进行等额递补（面试成绩低于70分的不得递补）。体检合格人员由</w:delText>
        </w:r>
      </w:del>
      <w:del w:id="259" w:author="huawei" w:date="2026-09-15T10:39:23Z">
        <w:r>
          <w:rPr>
            <w:rFonts w:hint="eastAsia" w:ascii="仿宋_GB2312" w:hAnsi="仿宋_GB2312" w:eastAsia="仿宋_GB2312" w:cs="仿宋_GB2312"/>
            <w:b w:val="0"/>
            <w:bCs w:val="0"/>
            <w:color w:val="auto"/>
            <w:kern w:val="0"/>
            <w:sz w:val="32"/>
            <w:szCs w:val="32"/>
            <w:shd w:val="clear" w:color="auto" w:fill="FFFFFF"/>
            <w:lang w:eastAsia="zh-CN" w:bidi="ar"/>
          </w:rPr>
          <w:delText>安州区</w:delText>
        </w:r>
      </w:del>
      <w:del w:id="260" w:author="huawei" w:date="2026-09-15T10:39:23Z">
        <w:r>
          <w:rPr>
            <w:rFonts w:hint="eastAsia" w:ascii="仿宋_GB2312" w:hAnsi="仿宋_GB2312" w:eastAsia="仿宋_GB2312" w:cs="仿宋_GB2312"/>
            <w:b w:val="0"/>
            <w:bCs w:val="0"/>
            <w:color w:val="auto"/>
            <w:kern w:val="0"/>
            <w:sz w:val="32"/>
            <w:szCs w:val="32"/>
            <w:shd w:val="clear" w:color="auto" w:fill="FFFFFF"/>
            <w:lang w:val="en-US" w:eastAsia="zh-CN" w:bidi="ar"/>
          </w:rPr>
          <w:delText>政务服务和行政审批局</w:delText>
        </w:r>
      </w:del>
      <w:del w:id="261" w:author="huawei" w:date="2026-09-15T10:39:23Z">
        <w:r>
          <w:rPr>
            <w:rFonts w:hint="eastAsia" w:ascii="仿宋_GB2312" w:hAnsi="仿宋_GB2312" w:eastAsia="仿宋_GB2312" w:cs="仿宋_GB2312"/>
            <w:i w:val="0"/>
            <w:caps w:val="0"/>
            <w:color w:val="auto"/>
            <w:spacing w:val="0"/>
            <w:kern w:val="0"/>
            <w:sz w:val="32"/>
            <w:szCs w:val="32"/>
            <w:shd w:val="clear" w:color="auto" w:fill="FFFFFF"/>
            <w:lang w:val="en-US" w:eastAsia="zh-CN" w:bidi="ar"/>
          </w:rPr>
          <w:delText>组织考察，考察内容主要包括报考者的政治思想、道德修养、能力素质、学习和工作表现、遵纪守法、廉洁自律、社会关系以及是否需要回避等方面的情况，并核实是否符合招聘条件，提供的报考信息和相关材料是否真实、准确等。</w:delText>
        </w:r>
      </w:del>
    </w:p>
    <w:p w14:paraId="222FDBFA">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62" w:author="huawei" w:date="2026-09-15T10:39:23Z"/>
          <w:rFonts w:hint="eastAsia" w:ascii="黑体" w:hAnsi="黑体" w:eastAsia="黑体" w:cs="黑体"/>
          <w:color w:val="auto"/>
          <w:sz w:val="32"/>
          <w:szCs w:val="32"/>
        </w:rPr>
      </w:pPr>
      <w:del w:id="263" w:author="huawei" w:date="2026-09-15T10:39:23Z">
        <w:r>
          <w:rPr>
            <w:rFonts w:hint="eastAsia" w:ascii="黑体" w:hAnsi="黑体" w:eastAsia="黑体" w:cs="黑体"/>
            <w:color w:val="auto"/>
            <w:sz w:val="32"/>
            <w:szCs w:val="32"/>
            <w:lang w:eastAsia="zh-CN"/>
          </w:rPr>
          <w:delText>九</w:delText>
        </w:r>
      </w:del>
      <w:del w:id="264" w:author="huawei" w:date="2026-09-15T10:39:23Z">
        <w:r>
          <w:rPr>
            <w:rFonts w:hint="eastAsia" w:ascii="黑体" w:hAnsi="黑体" w:eastAsia="黑体" w:cs="黑体"/>
            <w:color w:val="auto"/>
            <w:sz w:val="32"/>
            <w:szCs w:val="32"/>
          </w:rPr>
          <w:delText>、聘用</w:delText>
        </w:r>
      </w:del>
    </w:p>
    <w:p w14:paraId="21ECEF6C">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65" w:author="huawei" w:date="2026-09-15T10:39:23Z"/>
          <w:rFonts w:hint="eastAsia" w:ascii="仿宋_GB2312" w:hAnsi="仿宋_GB2312" w:eastAsia="仿宋_GB2312" w:cs="仿宋_GB2312"/>
          <w:color w:val="auto"/>
          <w:sz w:val="32"/>
          <w:szCs w:val="32"/>
        </w:rPr>
      </w:pPr>
      <w:del w:id="266" w:author="huawei" w:date="2026-09-15T10:39:23Z">
        <w:r>
          <w:rPr>
            <w:rFonts w:hint="eastAsia" w:ascii="仿宋_GB2312" w:hAnsi="仿宋_GB2312" w:eastAsia="仿宋_GB2312" w:cs="仿宋_GB2312"/>
            <w:color w:val="auto"/>
            <w:sz w:val="32"/>
            <w:szCs w:val="32"/>
          </w:rPr>
          <w:delText>对考试、体检</w:delText>
        </w:r>
      </w:del>
      <w:del w:id="267" w:author="huawei" w:date="2026-09-15T10:39:23Z">
        <w:r>
          <w:rPr>
            <w:rFonts w:hint="eastAsia" w:ascii="仿宋_GB2312" w:hAnsi="仿宋_GB2312" w:eastAsia="仿宋_GB2312" w:cs="仿宋_GB2312"/>
            <w:color w:val="auto"/>
            <w:sz w:val="32"/>
            <w:szCs w:val="32"/>
            <w:lang w:eastAsia="zh-CN"/>
          </w:rPr>
          <w:delText>、考察</w:delText>
        </w:r>
      </w:del>
      <w:del w:id="268" w:author="huawei" w:date="2026-09-15T10:39:23Z">
        <w:r>
          <w:rPr>
            <w:rFonts w:hint="eastAsia" w:ascii="仿宋_GB2312" w:hAnsi="仿宋_GB2312" w:eastAsia="仿宋_GB2312" w:cs="仿宋_GB2312"/>
            <w:color w:val="auto"/>
            <w:sz w:val="32"/>
            <w:szCs w:val="32"/>
          </w:rPr>
          <w:delText>合格人员，须同用人单位签订聘用劳动合同，</w:delText>
        </w:r>
      </w:del>
      <w:del w:id="269" w:author="huawei" w:date="2026-09-15T10:39:23Z">
        <w:r>
          <w:rPr>
            <w:rFonts w:hint="eastAsia" w:ascii="仿宋_GB2312" w:hAnsi="仿宋_GB2312" w:eastAsia="仿宋_GB2312" w:cs="仿宋_GB2312"/>
            <w:color w:val="auto"/>
            <w:sz w:val="32"/>
            <w:szCs w:val="32"/>
            <w:lang w:eastAsia="zh-CN"/>
          </w:rPr>
          <w:delText>聘用时间原则上实行</w:delText>
        </w:r>
      </w:del>
      <w:ins w:id="270" w:author="檬檬" w:date="2026-09-15T09:09:08Z">
        <w:del w:id="271" w:author="huawei" w:date="2026-09-15T10:39:23Z">
          <w:r>
            <w:rPr>
              <w:rFonts w:hint="eastAsia" w:ascii="仿宋_GB2312" w:hAnsi="仿宋_GB2312" w:eastAsia="仿宋_GB2312" w:cs="仿宋_GB2312"/>
              <w:color w:val="auto"/>
              <w:sz w:val="32"/>
              <w:szCs w:val="32"/>
              <w:lang w:eastAsia="zh-CN"/>
            </w:rPr>
            <w:delText>三</w:delText>
          </w:r>
        </w:del>
      </w:ins>
      <w:del w:id="272" w:author="huawei" w:date="2026-09-15T10:39:23Z">
        <w:r>
          <w:rPr>
            <w:rFonts w:hint="eastAsia" w:ascii="仿宋_GB2312" w:hAnsi="仿宋_GB2312" w:eastAsia="仿宋_GB2312" w:cs="仿宋_GB2312"/>
            <w:color w:val="auto"/>
            <w:sz w:val="32"/>
            <w:szCs w:val="32"/>
            <w:lang w:val="en-US" w:eastAsia="zh-CN"/>
          </w:rPr>
          <w:delText>两</w:delText>
        </w:r>
      </w:del>
      <w:del w:id="273" w:author="huawei" w:date="2026-09-15T10:39:23Z">
        <w:r>
          <w:rPr>
            <w:rFonts w:hint="eastAsia" w:ascii="仿宋_GB2312" w:hAnsi="仿宋_GB2312" w:eastAsia="仿宋_GB2312" w:cs="仿宋_GB2312"/>
            <w:color w:val="auto"/>
            <w:sz w:val="32"/>
            <w:szCs w:val="32"/>
            <w:lang w:eastAsia="zh-CN"/>
          </w:rPr>
          <w:delText>年一聘</w:delText>
        </w:r>
      </w:del>
      <w:del w:id="274" w:author="huawei" w:date="2026-09-15T10:39:23Z">
        <w:r>
          <w:rPr>
            <w:rFonts w:hint="eastAsia" w:ascii="仿宋_GB2312" w:hAnsi="仿宋_GB2312" w:eastAsia="仿宋_GB2312" w:cs="仿宋_GB2312"/>
            <w:color w:val="auto"/>
            <w:sz w:val="32"/>
            <w:szCs w:val="32"/>
          </w:rPr>
          <w:delText>。</w:delText>
        </w:r>
      </w:del>
    </w:p>
    <w:p w14:paraId="2C8AADAC">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75" w:author="huawei" w:date="2026-09-15T10:39:23Z"/>
          <w:rFonts w:hint="eastAsia" w:ascii="黑体" w:hAnsi="黑体" w:eastAsia="黑体" w:cs="黑体"/>
          <w:color w:val="auto"/>
          <w:sz w:val="32"/>
          <w:szCs w:val="32"/>
        </w:rPr>
      </w:pPr>
      <w:del w:id="276" w:author="huawei" w:date="2026-09-15T10:39:23Z">
        <w:r>
          <w:rPr>
            <w:rFonts w:hint="eastAsia" w:ascii="黑体" w:hAnsi="黑体" w:eastAsia="黑体" w:cs="黑体"/>
            <w:color w:val="auto"/>
            <w:sz w:val="32"/>
            <w:szCs w:val="32"/>
            <w:lang w:eastAsia="zh-CN"/>
          </w:rPr>
          <w:delText>十</w:delText>
        </w:r>
      </w:del>
      <w:del w:id="277" w:author="huawei" w:date="2026-09-15T10:39:23Z">
        <w:r>
          <w:rPr>
            <w:rFonts w:hint="eastAsia" w:ascii="黑体" w:hAnsi="黑体" w:eastAsia="黑体" w:cs="黑体"/>
            <w:color w:val="auto"/>
            <w:sz w:val="32"/>
            <w:szCs w:val="32"/>
          </w:rPr>
          <w:delText>、管理使用办法</w:delText>
        </w:r>
      </w:del>
    </w:p>
    <w:p w14:paraId="370142FE">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78" w:author="huawei" w:date="2026-09-15T10:39:23Z"/>
          <w:rFonts w:hint="eastAsia" w:ascii="仿宋_GB2312" w:hAnsi="仿宋_GB2312" w:eastAsia="仿宋_GB2312" w:cs="仿宋_GB2312"/>
          <w:color w:val="auto"/>
          <w:sz w:val="32"/>
          <w:szCs w:val="32"/>
        </w:rPr>
      </w:pPr>
      <w:del w:id="279" w:author="huawei" w:date="2026-09-15T10:39:23Z">
        <w:r>
          <w:rPr>
            <w:rFonts w:hint="eastAsia" w:ascii="仿宋_GB2312" w:hAnsi="仿宋_GB2312" w:eastAsia="仿宋_GB2312" w:cs="仿宋_GB2312"/>
            <w:color w:val="auto"/>
            <w:sz w:val="32"/>
            <w:szCs w:val="32"/>
          </w:rPr>
          <w:delText>对招聘的临时</w:delText>
        </w:r>
      </w:del>
      <w:del w:id="280" w:author="huawei" w:date="2026-09-15T10:39:23Z">
        <w:r>
          <w:rPr>
            <w:rFonts w:hint="eastAsia" w:ascii="仿宋_GB2312" w:hAnsi="仿宋_GB2312" w:eastAsia="仿宋_GB2312" w:cs="仿宋_GB2312"/>
            <w:color w:val="auto"/>
            <w:sz w:val="32"/>
            <w:szCs w:val="32"/>
            <w:lang w:eastAsia="zh-CN"/>
          </w:rPr>
          <w:delText>工作</w:delText>
        </w:r>
      </w:del>
      <w:del w:id="281" w:author="huawei" w:date="2026-09-15T10:39:23Z">
        <w:r>
          <w:rPr>
            <w:rFonts w:hint="eastAsia" w:ascii="仿宋_GB2312" w:hAnsi="仿宋_GB2312" w:eastAsia="仿宋_GB2312" w:cs="仿宋_GB2312"/>
            <w:color w:val="auto"/>
            <w:sz w:val="32"/>
            <w:szCs w:val="32"/>
          </w:rPr>
          <w:delText>人员，签订</w:delText>
        </w:r>
      </w:del>
      <w:del w:id="282" w:author="huawei" w:date="2026-09-15T10:39:23Z">
        <w:r>
          <w:rPr>
            <w:rFonts w:hint="eastAsia" w:ascii="仿宋_GB2312" w:hAnsi="仿宋_GB2312" w:eastAsia="仿宋_GB2312" w:cs="仿宋_GB2312"/>
            <w:color w:val="auto"/>
            <w:sz w:val="32"/>
            <w:szCs w:val="32"/>
            <w:lang w:eastAsia="zh-CN"/>
          </w:rPr>
          <w:delText>聘用</w:delText>
        </w:r>
      </w:del>
      <w:del w:id="283" w:author="huawei" w:date="2026-09-15T10:39:23Z">
        <w:r>
          <w:rPr>
            <w:rFonts w:hint="eastAsia" w:ascii="仿宋_GB2312" w:hAnsi="仿宋_GB2312" w:eastAsia="仿宋_GB2312" w:cs="仿宋_GB2312"/>
            <w:color w:val="auto"/>
            <w:sz w:val="32"/>
            <w:szCs w:val="32"/>
          </w:rPr>
          <w:delText>合同，并报</w:delText>
        </w:r>
      </w:del>
      <w:del w:id="284" w:author="huawei" w:date="2026-09-15T10:39:23Z">
        <w:r>
          <w:rPr>
            <w:rFonts w:hint="eastAsia" w:ascii="仿宋_GB2312" w:hAnsi="仿宋_GB2312" w:eastAsia="仿宋_GB2312" w:cs="仿宋_GB2312"/>
            <w:color w:val="auto"/>
            <w:sz w:val="32"/>
            <w:szCs w:val="32"/>
            <w:lang w:eastAsia="zh-CN"/>
          </w:rPr>
          <w:delText>区</w:delText>
        </w:r>
      </w:del>
      <w:del w:id="285" w:author="huawei" w:date="2026-09-15T10:39:23Z">
        <w:r>
          <w:rPr>
            <w:rFonts w:hint="eastAsia" w:ascii="仿宋_GB2312" w:hAnsi="仿宋_GB2312" w:eastAsia="仿宋_GB2312" w:cs="仿宋_GB2312"/>
            <w:color w:val="auto"/>
            <w:sz w:val="32"/>
            <w:szCs w:val="32"/>
          </w:rPr>
          <w:delText>人</w:delText>
        </w:r>
      </w:del>
      <w:del w:id="286" w:author="huawei" w:date="2026-09-15T10:39:23Z">
        <w:r>
          <w:rPr>
            <w:rFonts w:hint="eastAsia" w:ascii="仿宋_GB2312" w:hAnsi="仿宋_GB2312" w:eastAsia="仿宋_GB2312" w:cs="仿宋_GB2312"/>
            <w:color w:val="auto"/>
            <w:sz w:val="32"/>
            <w:szCs w:val="32"/>
            <w:lang w:eastAsia="zh-CN"/>
          </w:rPr>
          <w:delText>力资源</w:delText>
        </w:r>
      </w:del>
      <w:del w:id="287" w:author="huawei" w:date="2026-09-15T10:39:23Z">
        <w:r>
          <w:rPr>
            <w:rFonts w:hint="eastAsia" w:ascii="仿宋_GB2312" w:hAnsi="仿宋_GB2312" w:eastAsia="仿宋_GB2312" w:cs="仿宋_GB2312"/>
            <w:color w:val="auto"/>
            <w:sz w:val="32"/>
            <w:szCs w:val="32"/>
          </w:rPr>
          <w:delText>服务中心鉴证备案。</w:delText>
        </w:r>
      </w:del>
      <w:del w:id="288" w:author="huawei" w:date="2026-09-15T10:39:23Z">
        <w:r>
          <w:rPr>
            <w:rFonts w:hint="eastAsia" w:ascii="仿宋_GB2312" w:hAnsi="仿宋_GB2312" w:eastAsia="仿宋_GB2312" w:cs="仿宋_GB2312"/>
            <w:color w:val="auto"/>
            <w:sz w:val="32"/>
            <w:szCs w:val="32"/>
            <w:lang w:eastAsia="zh-CN"/>
          </w:rPr>
          <w:delText>主要从事</w:delText>
        </w:r>
      </w:del>
      <w:del w:id="289" w:author="huawei" w:date="2026-09-15T10:39:23Z">
        <w:r>
          <w:rPr>
            <w:rFonts w:hint="eastAsia" w:ascii="仿宋_GB2312" w:hAnsi="仿宋_GB2312" w:eastAsia="仿宋_GB2312" w:cs="仿宋_GB2312"/>
            <w:color w:val="auto"/>
            <w:sz w:val="32"/>
            <w:szCs w:val="32"/>
            <w:lang w:val="en-US" w:eastAsia="zh-CN"/>
          </w:rPr>
          <w:delText>辅助管理等</w:delText>
        </w:r>
      </w:del>
      <w:del w:id="290" w:author="huawei" w:date="2026-09-15T10:39:23Z">
        <w:r>
          <w:rPr>
            <w:rFonts w:hint="eastAsia" w:ascii="仿宋_GB2312" w:hAnsi="仿宋_GB2312" w:eastAsia="仿宋_GB2312" w:cs="仿宋_GB2312"/>
            <w:color w:val="auto"/>
            <w:sz w:val="32"/>
            <w:szCs w:val="32"/>
            <w:lang w:eastAsia="zh-CN"/>
          </w:rPr>
          <w:delText>工作</w:delText>
        </w:r>
      </w:del>
      <w:del w:id="291" w:author="huawei" w:date="2026-09-15T10:39:23Z">
        <w:r>
          <w:rPr>
            <w:rFonts w:hint="eastAsia" w:ascii="仿宋_GB2312" w:hAnsi="仿宋_GB2312" w:eastAsia="仿宋_GB2312" w:cs="仿宋_GB2312"/>
            <w:color w:val="auto"/>
            <w:sz w:val="32"/>
            <w:szCs w:val="32"/>
          </w:rPr>
          <w:delText>。</w:delText>
        </w:r>
      </w:del>
    </w:p>
    <w:p w14:paraId="31A431C8">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92" w:author="huawei" w:date="2026-09-15T10:39:23Z"/>
          <w:rFonts w:hint="eastAsia" w:ascii="黑体" w:hAnsi="黑体" w:eastAsia="黑体" w:cs="黑体"/>
          <w:color w:val="auto"/>
          <w:sz w:val="32"/>
          <w:szCs w:val="32"/>
        </w:rPr>
      </w:pPr>
      <w:del w:id="293" w:author="huawei" w:date="2026-09-15T10:39:23Z">
        <w:r>
          <w:rPr>
            <w:rFonts w:hint="eastAsia" w:ascii="黑体" w:hAnsi="黑体" w:eastAsia="黑体" w:cs="黑体"/>
            <w:color w:val="auto"/>
            <w:sz w:val="32"/>
            <w:szCs w:val="32"/>
            <w:lang w:eastAsia="zh-CN"/>
          </w:rPr>
          <w:delText>十一</w:delText>
        </w:r>
      </w:del>
      <w:del w:id="294" w:author="huawei" w:date="2026-09-15T10:39:23Z">
        <w:r>
          <w:rPr>
            <w:rFonts w:hint="eastAsia" w:ascii="黑体" w:hAnsi="黑体" w:eastAsia="黑体" w:cs="黑体"/>
            <w:color w:val="auto"/>
            <w:sz w:val="32"/>
            <w:szCs w:val="32"/>
          </w:rPr>
          <w:delText>、工资福利待遇</w:delText>
        </w:r>
      </w:del>
    </w:p>
    <w:p w14:paraId="71CAC657">
      <w:pPr>
        <w:keepNext w:val="0"/>
        <w:keepLines w:val="0"/>
        <w:pageBreakBefore w:val="0"/>
        <w:widowControl w:val="0"/>
        <w:kinsoku/>
        <w:wordWrap/>
        <w:overflowPunct/>
        <w:topLinePunct w:val="0"/>
        <w:autoSpaceDE/>
        <w:autoSpaceDN/>
        <w:bidi w:val="0"/>
        <w:adjustRightInd/>
        <w:snapToGrid/>
        <w:spacing w:before="0" w:after="0" w:line="560" w:lineRule="exact"/>
        <w:ind w:left="0" w:leftChars="0" w:right="0" w:rightChars="0" w:firstLine="640" w:firstLineChars="200"/>
        <w:jc w:val="both"/>
        <w:textAlignment w:val="auto"/>
        <w:outlineLvl w:val="9"/>
        <w:rPr>
          <w:del w:id="295" w:author="huawei" w:date="2026-09-15T10:39:23Z"/>
          <w:rFonts w:hint="eastAsia" w:ascii="仿宋_GB2312" w:hAnsi="仿宋_GB2312" w:eastAsia="仿宋_GB2312" w:cs="仿宋_GB2312"/>
          <w:color w:val="auto"/>
          <w:sz w:val="32"/>
          <w:szCs w:val="32"/>
          <w:lang w:val="en-US" w:eastAsia="zh-CN"/>
        </w:rPr>
      </w:pPr>
      <w:del w:id="296" w:author="huawei" w:date="2026-09-15T10:39:23Z">
        <w:r>
          <w:rPr>
            <w:rFonts w:hint="eastAsia" w:ascii="仿宋_GB2312" w:hAnsi="仿宋_GB2312" w:eastAsia="仿宋_GB2312" w:cs="仿宋_GB2312"/>
            <w:color w:val="auto"/>
            <w:sz w:val="32"/>
            <w:szCs w:val="32"/>
            <w:lang w:eastAsia="zh-CN"/>
          </w:rPr>
          <w:delText>工资福利待遇按照《绵阳市安州区机关事业单位临聘人员管理办法》执行</w:delText>
        </w:r>
      </w:del>
      <w:del w:id="297" w:author="huawei" w:date="2026-09-15T10:39:23Z">
        <w:r>
          <w:rPr>
            <w:rFonts w:hint="eastAsia" w:ascii="仿宋_GB2312" w:hAnsi="仿宋_GB2312" w:eastAsia="仿宋_GB2312" w:cs="仿宋_GB2312"/>
            <w:color w:val="auto"/>
            <w:sz w:val="32"/>
            <w:szCs w:val="32"/>
          </w:rPr>
          <w:delText>。</w:delText>
        </w:r>
      </w:del>
      <w:del w:id="298" w:author="huawei" w:date="2026-09-15T10:39:23Z">
        <w:r>
          <w:rPr>
            <w:rFonts w:hint="eastAsia" w:ascii="仿宋_GB2312" w:hAnsi="仿宋_GB2312" w:eastAsia="仿宋_GB2312" w:cs="仿宋_GB2312"/>
            <w:color w:val="auto"/>
            <w:sz w:val="32"/>
            <w:szCs w:val="32"/>
            <w:lang w:val="en-US" w:eastAsia="zh-CN"/>
          </w:rPr>
          <w:delText xml:space="preserve">                                        </w:delText>
        </w:r>
      </w:del>
    </w:p>
    <w:p w14:paraId="3D28572B">
      <w:pPr>
        <w:keepNext w:val="0"/>
        <w:keepLines w:val="0"/>
        <w:pageBreakBefore w:val="0"/>
        <w:widowControl w:val="0"/>
        <w:tabs>
          <w:tab w:val="left" w:pos="3049"/>
        </w:tabs>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del w:id="299" w:author="huawei" w:date="2026-09-15T10:39:23Z"/>
          <w:rFonts w:hint="eastAsia" w:ascii="仿宋_GB2312" w:hAnsi="仿宋_GB2312" w:eastAsia="仿宋_GB2312" w:cs="仿宋_GB2312"/>
          <w:color w:val="auto"/>
          <w:sz w:val="32"/>
          <w:szCs w:val="32"/>
          <w:lang w:val="en-US" w:eastAsia="zh-CN"/>
        </w:rPr>
      </w:pPr>
      <w:del w:id="300" w:author="huawei" w:date="2026-09-15T10:39:23Z">
        <w:r>
          <w:rPr>
            <w:rFonts w:hint="eastAsia" w:ascii="仿宋_GB2312" w:hAnsi="仿宋_GB2312" w:eastAsia="仿宋_GB2312" w:cs="仿宋_GB2312"/>
            <w:color w:val="auto"/>
            <w:sz w:val="32"/>
            <w:szCs w:val="32"/>
            <w:lang w:val="en-US" w:eastAsia="zh-CN"/>
          </w:rPr>
          <w:tab/>
        </w:r>
      </w:del>
    </w:p>
    <w:p w14:paraId="64089AFE">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del w:id="301" w:author="huawei" w:date="2026-09-15T10:39:23Z"/>
          <w:rFonts w:hint="eastAsia" w:ascii="仿宋_GB2312" w:hAnsi="仿宋_GB2312" w:eastAsia="仿宋_GB2312" w:cs="仿宋_GB2312"/>
          <w:color w:val="auto"/>
          <w:sz w:val="32"/>
          <w:szCs w:val="32"/>
          <w:lang w:val="en-US" w:eastAsia="zh-CN"/>
        </w:rPr>
      </w:pPr>
    </w:p>
    <w:p w14:paraId="6BC17AB6">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del w:id="302" w:author="huawei" w:date="2026-09-15T10:39:23Z"/>
          <w:rFonts w:hint="eastAsia" w:ascii="仿宋_GB2312" w:hAnsi="仿宋_GB2312" w:eastAsia="仿宋_GB2312" w:cs="仿宋_GB2312"/>
          <w:color w:val="auto"/>
          <w:sz w:val="32"/>
          <w:szCs w:val="32"/>
        </w:rPr>
      </w:pPr>
      <w:del w:id="303" w:author="huawei" w:date="2026-09-15T10:39:23Z">
        <w:r>
          <w:rPr>
            <w:rFonts w:hint="eastAsia" w:ascii="仿宋_GB2312" w:hAnsi="仿宋_GB2312" w:eastAsia="仿宋_GB2312" w:cs="仿宋_GB2312"/>
            <w:color w:val="auto"/>
            <w:sz w:val="32"/>
            <w:szCs w:val="32"/>
            <w:lang w:val="en-US" w:eastAsia="zh-CN"/>
          </w:rPr>
          <w:delText xml:space="preserve">               </w:delText>
        </w:r>
      </w:del>
      <w:del w:id="304" w:author="huawei" w:date="2026-09-15T10:39:23Z">
        <w:r>
          <w:rPr>
            <w:rFonts w:hint="eastAsia" w:ascii="仿宋_GB2312" w:hAnsi="仿宋_GB2312" w:eastAsia="仿宋_GB2312" w:cs="仿宋_GB2312"/>
            <w:b w:val="0"/>
            <w:bCs w:val="0"/>
            <w:color w:val="auto"/>
            <w:sz w:val="32"/>
            <w:szCs w:val="32"/>
            <w:lang w:eastAsia="zh-CN"/>
          </w:rPr>
          <w:delText>绵阳市安州区</w:delText>
        </w:r>
      </w:del>
      <w:del w:id="305" w:author="huawei" w:date="2026-09-15T10:39:23Z">
        <w:r>
          <w:rPr>
            <w:rFonts w:hint="eastAsia" w:ascii="仿宋_GB2312" w:hAnsi="仿宋_GB2312" w:eastAsia="仿宋_GB2312" w:cs="仿宋_GB2312"/>
            <w:color w:val="auto"/>
            <w:sz w:val="32"/>
            <w:szCs w:val="32"/>
            <w:lang w:val="en-US" w:eastAsia="zh-CN"/>
          </w:rPr>
          <w:delText>政务服务和行政审批局</w:delText>
        </w:r>
      </w:del>
    </w:p>
    <w:p w14:paraId="7C0E91A8">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del w:id="306" w:author="huawei" w:date="2026-09-15T10:39:23Z"/>
          <w:rFonts w:hint="eastAsia" w:ascii="仿宋_GB2312" w:hAnsi="仿宋_GB2312" w:eastAsia="仿宋_GB2312" w:cs="仿宋_GB2312"/>
          <w:color w:val="auto"/>
          <w:sz w:val="32"/>
          <w:szCs w:val="32"/>
        </w:rPr>
      </w:pPr>
      <w:del w:id="307" w:author="huawei" w:date="2026-09-15T10:39:23Z">
        <w:r>
          <w:rPr>
            <w:rFonts w:hint="eastAsia" w:ascii="仿宋_GB2312" w:hAnsi="仿宋_GB2312" w:eastAsia="仿宋_GB2312" w:cs="仿宋_GB2312"/>
            <w:color w:val="auto"/>
            <w:sz w:val="32"/>
            <w:szCs w:val="32"/>
            <w:lang w:val="en-US" w:eastAsia="zh-CN"/>
          </w:rPr>
          <w:delText xml:space="preserve">                           </w:delText>
        </w:r>
      </w:del>
      <w:del w:id="308" w:author="huawei" w:date="2026-09-15T10:39:23Z">
        <w:r>
          <w:rPr>
            <w:rFonts w:hint="eastAsia" w:ascii="仿宋_GB2312" w:hAnsi="仿宋_GB2312" w:eastAsia="仿宋_GB2312" w:cs="仿宋_GB2312"/>
            <w:color w:val="auto"/>
            <w:sz w:val="32"/>
            <w:szCs w:val="32"/>
          </w:rPr>
          <w:delText>20</w:delText>
        </w:r>
      </w:del>
      <w:del w:id="309" w:author="huawei" w:date="2026-09-15T10:39:23Z">
        <w:r>
          <w:rPr>
            <w:rFonts w:hint="eastAsia" w:ascii="仿宋_GB2312" w:hAnsi="仿宋_GB2312" w:eastAsia="仿宋_GB2312" w:cs="仿宋_GB2312"/>
            <w:color w:val="auto"/>
            <w:sz w:val="32"/>
            <w:szCs w:val="32"/>
            <w:lang w:val="en-US" w:eastAsia="zh-CN"/>
          </w:rPr>
          <w:delText>26</w:delText>
        </w:r>
      </w:del>
      <w:del w:id="310" w:author="huawei" w:date="2026-09-15T10:39:23Z">
        <w:r>
          <w:rPr>
            <w:rFonts w:hint="eastAsia" w:ascii="仿宋_GB2312" w:hAnsi="仿宋_GB2312" w:eastAsia="仿宋_GB2312" w:cs="仿宋_GB2312"/>
            <w:color w:val="auto"/>
            <w:sz w:val="32"/>
            <w:szCs w:val="32"/>
          </w:rPr>
          <w:delText>年</w:delText>
        </w:r>
      </w:del>
      <w:del w:id="311" w:author="huawei" w:date="2026-09-15T10:39:23Z">
        <w:r>
          <w:rPr>
            <w:rFonts w:hint="eastAsia" w:ascii="仿宋_GB2312" w:hAnsi="仿宋_GB2312" w:eastAsia="仿宋_GB2312" w:cs="仿宋_GB2312"/>
            <w:color w:val="auto"/>
            <w:sz w:val="32"/>
            <w:szCs w:val="32"/>
            <w:lang w:val="en-US" w:eastAsia="zh-CN"/>
          </w:rPr>
          <w:delText>9</w:delText>
        </w:r>
      </w:del>
      <w:del w:id="312" w:author="huawei" w:date="2026-09-15T10:39:23Z">
        <w:r>
          <w:rPr>
            <w:rFonts w:hint="eastAsia" w:ascii="仿宋_GB2312" w:hAnsi="仿宋_GB2312" w:eastAsia="仿宋_GB2312" w:cs="仿宋_GB2312"/>
            <w:color w:val="auto"/>
            <w:sz w:val="32"/>
            <w:szCs w:val="32"/>
          </w:rPr>
          <w:delText>月</w:delText>
        </w:r>
      </w:del>
      <w:del w:id="313" w:author="huawei" w:date="2026-09-15T10:39:23Z">
        <w:r>
          <w:rPr>
            <w:rFonts w:hint="eastAsia" w:ascii="仿宋_GB2312" w:hAnsi="仿宋_GB2312" w:eastAsia="仿宋_GB2312" w:cs="仿宋_GB2312"/>
            <w:color w:val="auto"/>
            <w:sz w:val="32"/>
            <w:szCs w:val="32"/>
            <w:lang w:val="en-US" w:eastAsia="zh-CN"/>
          </w:rPr>
          <w:delText>1</w:delText>
        </w:r>
      </w:del>
      <w:ins w:id="314" w:author="檬檬" w:date="2026-09-15T09:11:41Z">
        <w:del w:id="315" w:author="huawei" w:date="2026-09-15T10:39:23Z">
          <w:r>
            <w:rPr>
              <w:rFonts w:hint="eastAsia" w:ascii="仿宋_GB2312" w:hAnsi="仿宋_GB2312" w:eastAsia="仿宋_GB2312" w:cs="仿宋_GB2312"/>
              <w:color w:val="auto"/>
              <w:sz w:val="32"/>
              <w:szCs w:val="32"/>
              <w:lang w:val="en-US" w:eastAsia="zh-CN"/>
            </w:rPr>
            <w:delText>5</w:delText>
          </w:r>
        </w:del>
      </w:ins>
      <w:del w:id="316" w:author="huawei" w:date="2026-09-15T10:39:23Z">
        <w:r>
          <w:rPr>
            <w:rFonts w:hint="eastAsia" w:ascii="仿宋_GB2312" w:hAnsi="仿宋_GB2312" w:eastAsia="仿宋_GB2312" w:cs="仿宋_GB2312"/>
            <w:color w:val="auto"/>
            <w:sz w:val="32"/>
            <w:szCs w:val="32"/>
            <w:lang w:val="en-US" w:eastAsia="zh-CN"/>
          </w:rPr>
          <w:delText>4</w:delText>
        </w:r>
      </w:del>
      <w:del w:id="317" w:author="huawei" w:date="2026-09-15T10:39:23Z">
        <w:r>
          <w:rPr>
            <w:rFonts w:hint="eastAsia" w:ascii="仿宋_GB2312" w:hAnsi="仿宋_GB2312" w:eastAsia="仿宋_GB2312" w:cs="仿宋_GB2312"/>
            <w:color w:val="auto"/>
            <w:sz w:val="32"/>
            <w:szCs w:val="32"/>
          </w:rPr>
          <w:delText>日</w:delText>
        </w:r>
      </w:del>
    </w:p>
    <w:p w14:paraId="379F1924">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del w:id="318" w:author="huawei" w:date="2026-09-15T10:39:23Z"/>
          <w:rFonts w:hint="eastAsia" w:ascii="仿宋_GB2312" w:hAnsi="仿宋_GB2312" w:eastAsia="仿宋_GB2312" w:cs="仿宋_GB2312"/>
          <w:color w:val="auto"/>
          <w:sz w:val="32"/>
          <w:szCs w:val="32"/>
        </w:rPr>
      </w:pPr>
    </w:p>
    <w:p w14:paraId="5CE35845">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del w:id="319" w:author="huawei" w:date="2026-09-15T10:39:24Z"/>
          <w:rFonts w:hint="eastAsia" w:ascii="仿宋_GB2312" w:hAnsi="仿宋_GB2312" w:eastAsia="仿宋_GB2312" w:cs="仿宋_GB2312"/>
          <w:color w:val="auto"/>
          <w:sz w:val="32"/>
          <w:szCs w:val="32"/>
          <w:lang w:eastAsia="zh-CN"/>
        </w:rPr>
      </w:pPr>
    </w:p>
    <w:p w14:paraId="72810CAF">
      <w:pPr>
        <w:keepNext w:val="0"/>
        <w:keepLines w:val="0"/>
        <w:pageBreakBefore w:val="0"/>
        <w:kinsoku/>
        <w:wordWrap/>
        <w:overflowPunct/>
        <w:topLinePunct w:val="0"/>
        <w:autoSpaceDE/>
        <w:autoSpaceDN/>
        <w:bidi w:val="0"/>
        <w:adjustRightInd/>
        <w:snapToGrid/>
        <w:spacing w:line="560" w:lineRule="exact"/>
        <w:jc w:val="center"/>
        <w:textAlignment w:val="auto"/>
        <w:rPr>
          <w:del w:id="320" w:author="huawei" w:date="2026-09-15T10:39:24Z"/>
          <w:rFonts w:hint="eastAsia" w:ascii="方正小标宋简体" w:hAnsi="方正小标宋简体" w:eastAsia="方正小标宋简体" w:cs="方正小标宋简体"/>
          <w:b/>
          <w:bCs/>
          <w:color w:val="auto"/>
          <w:sz w:val="36"/>
          <w:szCs w:val="36"/>
          <w:lang w:eastAsia="zh-CN"/>
        </w:rPr>
      </w:pPr>
    </w:p>
    <w:p w14:paraId="3D9A579B">
      <w:pPr>
        <w:keepNext w:val="0"/>
        <w:keepLines w:val="0"/>
        <w:pageBreakBefore w:val="0"/>
        <w:kinsoku/>
        <w:wordWrap/>
        <w:overflowPunct/>
        <w:topLinePunct w:val="0"/>
        <w:autoSpaceDE/>
        <w:autoSpaceDN/>
        <w:bidi w:val="0"/>
        <w:adjustRightInd/>
        <w:snapToGrid/>
        <w:spacing w:line="560" w:lineRule="exact"/>
        <w:jc w:val="center"/>
        <w:textAlignment w:val="auto"/>
        <w:rPr>
          <w:del w:id="321" w:author="huawei" w:date="2026-09-15T10:39:24Z"/>
          <w:rFonts w:hint="eastAsia" w:ascii="方正小标宋简体" w:hAnsi="方正小标宋简体" w:eastAsia="方正小标宋简体" w:cs="方正小标宋简体"/>
          <w:b/>
          <w:bCs/>
          <w:color w:val="auto"/>
          <w:sz w:val="36"/>
          <w:szCs w:val="36"/>
          <w:lang w:eastAsia="zh-CN"/>
        </w:rPr>
      </w:pPr>
    </w:p>
    <w:p w14:paraId="198CA618">
      <w:pPr>
        <w:keepNext w:val="0"/>
        <w:keepLines w:val="0"/>
        <w:pageBreakBefore w:val="0"/>
        <w:kinsoku/>
        <w:wordWrap/>
        <w:overflowPunct/>
        <w:topLinePunct w:val="0"/>
        <w:autoSpaceDE/>
        <w:autoSpaceDN/>
        <w:bidi w:val="0"/>
        <w:adjustRightInd/>
        <w:snapToGrid/>
        <w:spacing w:line="560" w:lineRule="exact"/>
        <w:jc w:val="center"/>
        <w:textAlignment w:val="auto"/>
        <w:rPr>
          <w:del w:id="322" w:author="huawei" w:date="2026-09-15T10:39:24Z"/>
          <w:rFonts w:hint="eastAsia" w:ascii="方正小标宋简体" w:hAnsi="方正小标宋简体" w:eastAsia="方正小标宋简体" w:cs="方正小标宋简体"/>
          <w:b/>
          <w:bCs/>
          <w:color w:val="auto"/>
          <w:sz w:val="36"/>
          <w:szCs w:val="36"/>
          <w:lang w:eastAsia="zh-CN"/>
        </w:rPr>
      </w:pPr>
    </w:p>
    <w:p w14:paraId="3D464440">
      <w:pPr>
        <w:keepNext w:val="0"/>
        <w:keepLines w:val="0"/>
        <w:pageBreakBefore w:val="0"/>
        <w:kinsoku/>
        <w:wordWrap/>
        <w:overflowPunct/>
        <w:topLinePunct w:val="0"/>
        <w:autoSpaceDE/>
        <w:autoSpaceDN/>
        <w:bidi w:val="0"/>
        <w:adjustRightInd/>
        <w:snapToGrid/>
        <w:spacing w:line="560" w:lineRule="exact"/>
        <w:jc w:val="center"/>
        <w:textAlignment w:val="auto"/>
        <w:rPr>
          <w:del w:id="323" w:author="huawei" w:date="2026-09-15T10:39:25Z"/>
          <w:rFonts w:hint="eastAsia" w:ascii="方正小标宋简体" w:hAnsi="方正小标宋简体" w:eastAsia="方正小标宋简体" w:cs="方正小标宋简体"/>
          <w:b/>
          <w:bCs/>
          <w:color w:val="auto"/>
          <w:sz w:val="36"/>
          <w:szCs w:val="36"/>
          <w:lang w:eastAsia="zh-CN"/>
        </w:rPr>
      </w:pPr>
    </w:p>
    <w:p w14:paraId="7E1F4052">
      <w:pPr>
        <w:keepNext w:val="0"/>
        <w:keepLines w:val="0"/>
        <w:pageBreakBefore w:val="0"/>
        <w:kinsoku/>
        <w:wordWrap/>
        <w:overflowPunct/>
        <w:topLinePunct w:val="0"/>
        <w:autoSpaceDE/>
        <w:autoSpaceDN/>
        <w:bidi w:val="0"/>
        <w:adjustRightInd/>
        <w:snapToGrid/>
        <w:spacing w:line="560" w:lineRule="exact"/>
        <w:jc w:val="center"/>
        <w:textAlignment w:val="auto"/>
        <w:rPr>
          <w:del w:id="324" w:author="huawei" w:date="2026-09-15T10:39:25Z"/>
          <w:rFonts w:hint="eastAsia" w:ascii="方正小标宋简体" w:hAnsi="方正小标宋简体" w:eastAsia="方正小标宋简体" w:cs="方正小标宋简体"/>
          <w:b/>
          <w:bCs/>
          <w:color w:val="auto"/>
          <w:sz w:val="36"/>
          <w:szCs w:val="36"/>
          <w:lang w:eastAsia="zh-CN"/>
        </w:rPr>
      </w:pPr>
    </w:p>
    <w:p w14:paraId="48028B34">
      <w:pPr>
        <w:keepNext w:val="0"/>
        <w:keepLines w:val="0"/>
        <w:pageBreakBefore w:val="0"/>
        <w:kinsoku/>
        <w:wordWrap/>
        <w:overflowPunct/>
        <w:topLinePunct w:val="0"/>
        <w:autoSpaceDE/>
        <w:autoSpaceDN/>
        <w:bidi w:val="0"/>
        <w:adjustRightInd/>
        <w:snapToGrid/>
        <w:spacing w:line="560" w:lineRule="exact"/>
        <w:jc w:val="center"/>
        <w:textAlignment w:val="auto"/>
        <w:rPr>
          <w:del w:id="325" w:author="huawei" w:date="2026-09-15T10:39:25Z"/>
          <w:rFonts w:hint="eastAsia" w:ascii="方正小标宋简体" w:hAnsi="方正小标宋简体" w:eastAsia="方正小标宋简体" w:cs="方正小标宋简体"/>
          <w:b/>
          <w:bCs/>
          <w:color w:val="auto"/>
          <w:sz w:val="36"/>
          <w:szCs w:val="36"/>
          <w:lang w:eastAsia="zh-CN"/>
        </w:rPr>
      </w:pPr>
    </w:p>
    <w:p w14:paraId="3A74F230">
      <w:pPr>
        <w:keepNext w:val="0"/>
        <w:keepLines w:val="0"/>
        <w:pageBreakBefore w:val="0"/>
        <w:kinsoku/>
        <w:wordWrap/>
        <w:overflowPunct/>
        <w:topLinePunct w:val="0"/>
        <w:autoSpaceDE/>
        <w:autoSpaceDN/>
        <w:bidi w:val="0"/>
        <w:adjustRightInd/>
        <w:snapToGrid/>
        <w:spacing w:line="560" w:lineRule="exact"/>
        <w:jc w:val="center"/>
        <w:textAlignment w:val="auto"/>
        <w:rPr>
          <w:del w:id="326" w:author="huawei" w:date="2026-09-15T10:39:25Z"/>
          <w:rFonts w:hint="eastAsia" w:ascii="方正小标宋简体" w:hAnsi="方正小标宋简体" w:eastAsia="方正小标宋简体" w:cs="方正小标宋简体"/>
          <w:b/>
          <w:bCs/>
          <w:color w:val="auto"/>
          <w:sz w:val="36"/>
          <w:szCs w:val="36"/>
          <w:lang w:eastAsia="zh-CN"/>
        </w:rPr>
      </w:pPr>
    </w:p>
    <w:p w14:paraId="64F2170F">
      <w:pPr>
        <w:keepNext w:val="0"/>
        <w:keepLines w:val="0"/>
        <w:pageBreakBefore w:val="0"/>
        <w:kinsoku/>
        <w:wordWrap/>
        <w:overflowPunct/>
        <w:topLinePunct w:val="0"/>
        <w:autoSpaceDE/>
        <w:autoSpaceDN/>
        <w:bidi w:val="0"/>
        <w:adjustRightInd/>
        <w:snapToGrid/>
        <w:spacing w:line="560" w:lineRule="exact"/>
        <w:jc w:val="center"/>
        <w:textAlignment w:val="auto"/>
        <w:rPr>
          <w:del w:id="327" w:author="huawei" w:date="2026-09-15T10:39:25Z"/>
          <w:rFonts w:hint="eastAsia" w:ascii="方正小标宋简体" w:hAnsi="方正小标宋简体" w:eastAsia="方正小标宋简体" w:cs="方正小标宋简体"/>
          <w:b/>
          <w:bCs/>
          <w:color w:val="auto"/>
          <w:sz w:val="36"/>
          <w:szCs w:val="36"/>
          <w:lang w:eastAsia="zh-CN"/>
        </w:rPr>
      </w:pPr>
    </w:p>
    <w:p w14:paraId="74216F39">
      <w:pPr>
        <w:keepNext w:val="0"/>
        <w:keepLines w:val="0"/>
        <w:pageBreakBefore w:val="0"/>
        <w:kinsoku/>
        <w:wordWrap/>
        <w:overflowPunct/>
        <w:topLinePunct w:val="0"/>
        <w:autoSpaceDE/>
        <w:autoSpaceDN/>
        <w:bidi w:val="0"/>
        <w:adjustRightInd/>
        <w:snapToGrid/>
        <w:spacing w:line="560" w:lineRule="exact"/>
        <w:jc w:val="center"/>
        <w:textAlignment w:val="auto"/>
        <w:rPr>
          <w:del w:id="328" w:author="huawei" w:date="2026-09-15T10:39:26Z"/>
          <w:rFonts w:hint="eastAsia" w:ascii="方正小标宋简体" w:hAnsi="方正小标宋简体" w:eastAsia="方正小标宋简体" w:cs="方正小标宋简体"/>
          <w:b/>
          <w:bCs/>
          <w:color w:val="auto"/>
          <w:sz w:val="36"/>
          <w:szCs w:val="36"/>
          <w:lang w:eastAsia="zh-CN"/>
        </w:rPr>
      </w:pPr>
    </w:p>
    <w:p w14:paraId="70F86DFA">
      <w:pPr>
        <w:keepNext w:val="0"/>
        <w:keepLines w:val="0"/>
        <w:pageBreakBefore w:val="0"/>
        <w:kinsoku/>
        <w:wordWrap/>
        <w:overflowPunct/>
        <w:topLinePunct w:val="0"/>
        <w:autoSpaceDE/>
        <w:autoSpaceDN/>
        <w:bidi w:val="0"/>
        <w:adjustRightInd/>
        <w:snapToGrid/>
        <w:spacing w:line="560" w:lineRule="exact"/>
        <w:jc w:val="center"/>
        <w:textAlignment w:val="auto"/>
        <w:rPr>
          <w:del w:id="329" w:author="huawei" w:date="2026-09-15T10:39:26Z"/>
          <w:rFonts w:hint="eastAsia" w:ascii="方正小标宋简体" w:hAnsi="方正小标宋简体" w:eastAsia="方正小标宋简体" w:cs="方正小标宋简体"/>
          <w:b/>
          <w:bCs/>
          <w:color w:val="auto"/>
          <w:sz w:val="36"/>
          <w:szCs w:val="36"/>
          <w:lang w:eastAsia="zh-CN"/>
        </w:rPr>
      </w:pPr>
    </w:p>
    <w:p w14:paraId="183E6564">
      <w:pPr>
        <w:keepNext w:val="0"/>
        <w:keepLines w:val="0"/>
        <w:pageBreakBefore w:val="0"/>
        <w:kinsoku/>
        <w:wordWrap/>
        <w:overflowPunct/>
        <w:topLinePunct w:val="0"/>
        <w:autoSpaceDE/>
        <w:autoSpaceDN/>
        <w:bidi w:val="0"/>
        <w:adjustRightInd/>
        <w:snapToGrid/>
        <w:spacing w:line="560" w:lineRule="exact"/>
        <w:jc w:val="center"/>
        <w:textAlignment w:val="auto"/>
        <w:rPr>
          <w:del w:id="330" w:author="huawei" w:date="2026-09-15T10:39:26Z"/>
          <w:rFonts w:hint="eastAsia" w:ascii="方正小标宋简体" w:hAnsi="方正小标宋简体" w:eastAsia="方正小标宋简体" w:cs="方正小标宋简体"/>
          <w:b/>
          <w:bCs/>
          <w:color w:val="auto"/>
          <w:sz w:val="36"/>
          <w:szCs w:val="36"/>
          <w:lang w:eastAsia="zh-CN"/>
        </w:rPr>
      </w:pPr>
    </w:p>
    <w:p w14:paraId="4C2F10DA">
      <w:pPr>
        <w:keepNext w:val="0"/>
        <w:keepLines w:val="0"/>
        <w:pageBreakBefore w:val="0"/>
        <w:kinsoku/>
        <w:wordWrap/>
        <w:overflowPunct/>
        <w:topLinePunct w:val="0"/>
        <w:autoSpaceDE/>
        <w:autoSpaceDN/>
        <w:bidi w:val="0"/>
        <w:adjustRightInd/>
        <w:snapToGrid/>
        <w:spacing w:line="560" w:lineRule="exact"/>
        <w:jc w:val="center"/>
        <w:textAlignment w:val="auto"/>
        <w:rPr>
          <w:del w:id="331" w:author="XuZhi" w:date="2026-09-15T09:14:10Z"/>
          <w:rFonts w:hint="eastAsia" w:ascii="方正小标宋简体" w:hAnsi="方正小标宋简体" w:eastAsia="方正小标宋简体" w:cs="方正小标宋简体"/>
          <w:b/>
          <w:bCs/>
          <w:color w:val="auto"/>
          <w:sz w:val="36"/>
          <w:szCs w:val="36"/>
          <w:lang w:eastAsia="zh-CN"/>
        </w:rPr>
      </w:pPr>
    </w:p>
    <w:p w14:paraId="5F4CE17C">
      <w:pPr>
        <w:keepNext w:val="0"/>
        <w:keepLines w:val="0"/>
        <w:pageBreakBefore w:val="0"/>
        <w:kinsoku/>
        <w:wordWrap/>
        <w:overflowPunct/>
        <w:topLinePunct w:val="0"/>
        <w:autoSpaceDE/>
        <w:autoSpaceDN/>
        <w:bidi w:val="0"/>
        <w:adjustRightInd/>
        <w:snapToGrid/>
        <w:spacing w:line="560" w:lineRule="exact"/>
        <w:jc w:val="center"/>
        <w:textAlignment w:val="auto"/>
        <w:rPr>
          <w:del w:id="332" w:author="XuZhi" w:date="2026-09-15T09:14:10Z"/>
          <w:rFonts w:hint="eastAsia" w:ascii="方正小标宋简体" w:hAnsi="方正小标宋简体" w:eastAsia="方正小标宋简体" w:cs="方正小标宋简体"/>
          <w:b/>
          <w:bCs/>
          <w:color w:val="auto"/>
          <w:sz w:val="36"/>
          <w:szCs w:val="36"/>
          <w:lang w:eastAsia="zh-CN"/>
        </w:rPr>
      </w:pPr>
    </w:p>
    <w:p w14:paraId="12C23CFE">
      <w:pPr>
        <w:keepNext w:val="0"/>
        <w:keepLines w:val="0"/>
        <w:pageBreakBefore w:val="0"/>
        <w:kinsoku/>
        <w:wordWrap/>
        <w:overflowPunct/>
        <w:topLinePunct w:val="0"/>
        <w:autoSpaceDE/>
        <w:autoSpaceDN/>
        <w:bidi w:val="0"/>
        <w:adjustRightInd/>
        <w:snapToGrid/>
        <w:spacing w:line="560" w:lineRule="exact"/>
        <w:jc w:val="center"/>
        <w:textAlignment w:val="auto"/>
        <w:rPr>
          <w:del w:id="333" w:author="XuZhi" w:date="2026-09-15T09:14:10Z"/>
          <w:rFonts w:hint="eastAsia" w:ascii="方正小标宋简体" w:hAnsi="方正小标宋简体" w:eastAsia="方正小标宋简体" w:cs="方正小标宋简体"/>
          <w:b/>
          <w:bCs/>
          <w:color w:val="auto"/>
          <w:sz w:val="36"/>
          <w:szCs w:val="36"/>
          <w:lang w:eastAsia="zh-CN"/>
        </w:rPr>
      </w:pPr>
    </w:p>
    <w:p w14:paraId="36A11417">
      <w:pPr>
        <w:jc w:val="center"/>
        <w:rPr>
          <w:ins w:id="334" w:author="XuZhi" w:date="2026-09-15T09:14:32Z"/>
          <w:rFonts w:hint="default" w:ascii="方正小标宋简体" w:eastAsia="方正小标宋简体"/>
          <w:b/>
          <w:color w:val="auto"/>
          <w:sz w:val="36"/>
          <w:szCs w:val="36"/>
          <w:lang w:val="en-US" w:eastAsia="zh-CN"/>
        </w:rPr>
      </w:pPr>
      <w:ins w:id="335" w:author="XuZhi" w:date="2026-09-15T09:14:32Z">
        <w:r>
          <w:rPr>
            <w:rFonts w:hint="eastAsia" w:ascii="方正小标宋简体" w:hAnsi="方正小标宋简体" w:eastAsia="方正小标宋简体" w:cs="方正小标宋简体"/>
            <w:b/>
            <w:bCs/>
            <w:color w:val="auto"/>
            <w:sz w:val="36"/>
            <w:szCs w:val="36"/>
            <w:lang w:eastAsia="zh-CN"/>
          </w:rPr>
          <w:t>绵阳市安州区</w:t>
        </w:r>
      </w:ins>
      <w:ins w:id="336" w:author="XuZhi" w:date="2026-09-15T09:14:32Z">
        <w:r>
          <w:rPr>
            <w:rFonts w:hint="eastAsia" w:ascii="方正小标宋简体" w:eastAsia="方正小标宋简体"/>
            <w:b/>
            <w:color w:val="auto"/>
            <w:sz w:val="36"/>
            <w:szCs w:val="36"/>
            <w:lang w:val="en-US" w:eastAsia="zh-CN"/>
          </w:rPr>
          <w:t>政务服务和行政审批局</w:t>
        </w:r>
      </w:ins>
    </w:p>
    <w:p w14:paraId="1597572C">
      <w:pPr>
        <w:jc w:val="center"/>
        <w:rPr>
          <w:ins w:id="337" w:author="XuZhi" w:date="2026-09-15T09:14:32Z"/>
          <w:rFonts w:hint="eastAsia" w:ascii="方正小标宋简体" w:eastAsia="方正小标宋简体"/>
          <w:b/>
          <w:color w:val="auto"/>
          <w:sz w:val="36"/>
          <w:szCs w:val="36"/>
        </w:rPr>
      </w:pPr>
      <w:ins w:id="338" w:author="XuZhi" w:date="2026-09-15T09:14:32Z">
        <w:r>
          <w:rPr>
            <w:rFonts w:hint="eastAsia" w:ascii="方正小标宋简体" w:eastAsia="方正小标宋简体"/>
            <w:b/>
            <w:color w:val="auto"/>
            <w:sz w:val="36"/>
            <w:szCs w:val="36"/>
          </w:rPr>
          <w:t>公开招聘机关事业单位</w:t>
        </w:r>
      </w:ins>
      <w:ins w:id="339" w:author="XuZhi" w:date="2026-09-15T09:14:32Z">
        <w:r>
          <w:rPr>
            <w:rFonts w:hint="eastAsia" w:ascii="方正小标宋简体" w:eastAsia="方正小标宋简体"/>
            <w:b/>
            <w:color w:val="auto"/>
            <w:sz w:val="36"/>
            <w:szCs w:val="36"/>
            <w:lang w:eastAsia="zh-CN"/>
          </w:rPr>
          <w:t>临时</w:t>
        </w:r>
        <w:bookmarkStart w:id="0" w:name="_GoBack"/>
        <w:bookmarkEnd w:id="0"/>
        <w:r>
          <w:rPr>
            <w:rFonts w:hint="eastAsia" w:ascii="方正小标宋简体" w:eastAsia="方正小标宋简体"/>
            <w:b/>
            <w:color w:val="auto"/>
            <w:sz w:val="36"/>
            <w:szCs w:val="36"/>
            <w:lang w:eastAsia="zh-CN"/>
          </w:rPr>
          <w:t>工作</w:t>
        </w:r>
      </w:ins>
      <w:ins w:id="340" w:author="XuZhi" w:date="2026-09-15T09:14:32Z">
        <w:r>
          <w:rPr>
            <w:rFonts w:hint="eastAsia" w:ascii="方正小标宋简体" w:eastAsia="方正小标宋简体"/>
            <w:b/>
            <w:color w:val="auto"/>
            <w:sz w:val="36"/>
            <w:szCs w:val="36"/>
          </w:rPr>
          <w:t>人员报名</w:t>
        </w:r>
      </w:ins>
      <w:ins w:id="341" w:author="XuZhi" w:date="2026-09-15T09:14:32Z">
        <w:r>
          <w:rPr>
            <w:rFonts w:hint="eastAsia" w:ascii="方正小标宋简体" w:eastAsia="方正小标宋简体"/>
            <w:b/>
            <w:color w:val="auto"/>
            <w:sz w:val="36"/>
            <w:szCs w:val="36"/>
            <w:lang w:eastAsia="zh-CN"/>
          </w:rPr>
          <w:t>信息表</w:t>
        </w:r>
      </w:ins>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540"/>
        <w:gridCol w:w="933"/>
        <w:gridCol w:w="528"/>
        <w:gridCol w:w="493"/>
        <w:gridCol w:w="784"/>
        <w:gridCol w:w="133"/>
        <w:gridCol w:w="332"/>
        <w:gridCol w:w="133"/>
        <w:gridCol w:w="1050"/>
        <w:gridCol w:w="60"/>
        <w:gridCol w:w="6"/>
        <w:gridCol w:w="1002"/>
        <w:gridCol w:w="357"/>
        <w:gridCol w:w="1475"/>
      </w:tblGrid>
      <w:tr w14:paraId="35507E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ins w:id="342" w:author="XuZhi" w:date="2026-09-15T09:14:32Z"/>
        </w:trPr>
        <w:tc>
          <w:tcPr>
            <w:tcW w:w="1008" w:type="dxa"/>
            <w:noWrap w:val="0"/>
            <w:vAlign w:val="center"/>
          </w:tcPr>
          <w:p w14:paraId="6CE8E9B0">
            <w:pPr>
              <w:jc w:val="center"/>
              <w:rPr>
                <w:ins w:id="343" w:author="XuZhi" w:date="2026-09-15T09:14:32Z"/>
                <w:rFonts w:hint="eastAsia" w:ascii="宋体" w:hAnsi="宋体"/>
                <w:color w:val="auto"/>
                <w:sz w:val="24"/>
              </w:rPr>
            </w:pPr>
            <w:ins w:id="344" w:author="XuZhi" w:date="2026-09-15T09:14:32Z">
              <w:r>
                <w:rPr>
                  <w:rFonts w:hint="eastAsia" w:ascii="宋体" w:hAnsi="宋体"/>
                  <w:color w:val="auto"/>
                  <w:sz w:val="24"/>
                </w:rPr>
                <w:t>姓 名</w:t>
              </w:r>
            </w:ins>
          </w:p>
        </w:tc>
        <w:tc>
          <w:tcPr>
            <w:tcW w:w="1473" w:type="dxa"/>
            <w:gridSpan w:val="2"/>
            <w:noWrap w:val="0"/>
            <w:vAlign w:val="center"/>
          </w:tcPr>
          <w:p w14:paraId="632DE8F1">
            <w:pPr>
              <w:jc w:val="center"/>
              <w:rPr>
                <w:ins w:id="345" w:author="XuZhi" w:date="2026-09-15T09:14:32Z"/>
                <w:rFonts w:hint="eastAsia" w:ascii="宋体" w:hAnsi="宋体" w:eastAsia="宋体"/>
                <w:color w:val="auto"/>
                <w:sz w:val="24"/>
                <w:lang w:eastAsia="zh-CN"/>
              </w:rPr>
            </w:pPr>
            <w:ins w:id="346" w:author="XuZhi" w:date="2026-09-15T09:14:32Z">
              <w:r>
                <w:rPr>
                  <w:rFonts w:hint="eastAsia" w:ascii="宋体" w:hAnsi="宋体"/>
                  <w:color w:val="auto"/>
                  <w:sz w:val="24"/>
                  <w:lang w:val="en-US" w:eastAsia="zh-CN"/>
                </w:rPr>
                <w:t xml:space="preserve"> </w:t>
              </w:r>
            </w:ins>
          </w:p>
        </w:tc>
        <w:tc>
          <w:tcPr>
            <w:tcW w:w="1021" w:type="dxa"/>
            <w:gridSpan w:val="2"/>
            <w:noWrap w:val="0"/>
            <w:vAlign w:val="center"/>
          </w:tcPr>
          <w:p w14:paraId="145A7BD6">
            <w:pPr>
              <w:jc w:val="center"/>
              <w:rPr>
                <w:ins w:id="347" w:author="XuZhi" w:date="2026-09-15T09:14:32Z"/>
                <w:rFonts w:hint="eastAsia" w:ascii="宋体" w:hAnsi="宋体"/>
                <w:color w:val="auto"/>
                <w:sz w:val="24"/>
              </w:rPr>
            </w:pPr>
            <w:ins w:id="348" w:author="XuZhi" w:date="2026-09-15T09:14:32Z">
              <w:r>
                <w:rPr>
                  <w:rFonts w:hint="eastAsia" w:ascii="宋体" w:hAnsi="宋体"/>
                  <w:color w:val="auto"/>
                  <w:sz w:val="24"/>
                </w:rPr>
                <w:t>性 别</w:t>
              </w:r>
            </w:ins>
          </w:p>
        </w:tc>
        <w:tc>
          <w:tcPr>
            <w:tcW w:w="1249" w:type="dxa"/>
            <w:gridSpan w:val="3"/>
            <w:noWrap w:val="0"/>
            <w:vAlign w:val="center"/>
          </w:tcPr>
          <w:p w14:paraId="1A0FAADB">
            <w:pPr>
              <w:jc w:val="center"/>
              <w:rPr>
                <w:ins w:id="349" w:author="XuZhi" w:date="2026-09-15T09:14:32Z"/>
                <w:rFonts w:hint="eastAsia" w:ascii="宋体" w:hAnsi="宋体" w:eastAsia="宋体"/>
                <w:color w:val="auto"/>
                <w:sz w:val="24"/>
                <w:lang w:eastAsia="zh-CN"/>
              </w:rPr>
            </w:pPr>
            <w:ins w:id="350" w:author="XuZhi" w:date="2026-09-15T09:14:32Z">
              <w:r>
                <w:rPr>
                  <w:rFonts w:hint="eastAsia" w:ascii="宋体" w:hAnsi="宋体"/>
                  <w:color w:val="auto"/>
                  <w:sz w:val="24"/>
                  <w:lang w:val="en-US" w:eastAsia="zh-CN"/>
                </w:rPr>
                <w:t xml:space="preserve"> </w:t>
              </w:r>
            </w:ins>
          </w:p>
        </w:tc>
        <w:tc>
          <w:tcPr>
            <w:tcW w:w="1249" w:type="dxa"/>
            <w:gridSpan w:val="4"/>
            <w:noWrap w:val="0"/>
            <w:vAlign w:val="center"/>
          </w:tcPr>
          <w:p w14:paraId="3A72913D">
            <w:pPr>
              <w:jc w:val="center"/>
              <w:rPr>
                <w:ins w:id="351" w:author="XuZhi" w:date="2026-09-15T09:14:32Z"/>
                <w:rFonts w:hint="eastAsia" w:ascii="宋体" w:hAnsi="宋体"/>
                <w:color w:val="auto"/>
                <w:sz w:val="24"/>
              </w:rPr>
            </w:pPr>
            <w:ins w:id="352" w:author="XuZhi" w:date="2026-09-15T09:14:32Z">
              <w:r>
                <w:rPr>
                  <w:rFonts w:hint="eastAsia" w:ascii="宋体" w:hAnsi="宋体"/>
                  <w:color w:val="auto"/>
                  <w:sz w:val="24"/>
                </w:rPr>
                <w:t>出生年月</w:t>
              </w:r>
            </w:ins>
          </w:p>
        </w:tc>
        <w:tc>
          <w:tcPr>
            <w:tcW w:w="1002" w:type="dxa"/>
            <w:noWrap w:val="0"/>
            <w:vAlign w:val="center"/>
          </w:tcPr>
          <w:p w14:paraId="58A1A294">
            <w:pPr>
              <w:jc w:val="center"/>
              <w:rPr>
                <w:ins w:id="353" w:author="XuZhi" w:date="2026-09-15T09:14:32Z"/>
                <w:rFonts w:hint="eastAsia" w:ascii="宋体" w:hAnsi="宋体" w:eastAsia="宋体"/>
                <w:color w:val="auto"/>
                <w:sz w:val="24"/>
                <w:lang w:val="en-US" w:eastAsia="zh-CN"/>
              </w:rPr>
            </w:pPr>
            <w:ins w:id="354" w:author="XuZhi" w:date="2026-09-15T09:14:32Z">
              <w:r>
                <w:rPr>
                  <w:rFonts w:hint="eastAsia" w:ascii="宋体" w:hAnsi="宋体"/>
                  <w:color w:val="auto"/>
                  <w:sz w:val="24"/>
                  <w:lang w:val="en-US" w:eastAsia="zh-CN"/>
                </w:rPr>
                <w:t xml:space="preserve"> </w:t>
              </w:r>
            </w:ins>
          </w:p>
        </w:tc>
        <w:tc>
          <w:tcPr>
            <w:tcW w:w="1832" w:type="dxa"/>
            <w:gridSpan w:val="2"/>
            <w:vMerge w:val="restart"/>
            <w:noWrap w:val="0"/>
            <w:vAlign w:val="center"/>
          </w:tcPr>
          <w:p w14:paraId="49B311AA">
            <w:pPr>
              <w:jc w:val="center"/>
              <w:rPr>
                <w:ins w:id="355" w:author="XuZhi" w:date="2026-09-15T09:14:32Z"/>
                <w:rFonts w:hint="eastAsia" w:ascii="宋体" w:hAnsi="宋体"/>
                <w:color w:val="auto"/>
                <w:sz w:val="24"/>
              </w:rPr>
            </w:pPr>
            <w:ins w:id="356" w:author="XuZhi" w:date="2026-09-15T09:14:32Z">
              <w:r>
                <w:rPr>
                  <w:rFonts w:hint="eastAsia" w:ascii="宋体" w:hAnsi="宋体"/>
                  <w:color w:val="auto"/>
                  <w:sz w:val="24"/>
                </w:rPr>
                <w:t>贴照片处</w:t>
              </w:r>
            </w:ins>
          </w:p>
        </w:tc>
      </w:tr>
      <w:tr w14:paraId="7002E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0" w:hRule="atLeast"/>
          <w:ins w:id="357" w:author="XuZhi" w:date="2026-09-15T09:14:32Z"/>
        </w:trPr>
        <w:tc>
          <w:tcPr>
            <w:tcW w:w="1008" w:type="dxa"/>
            <w:noWrap w:val="0"/>
            <w:vAlign w:val="center"/>
          </w:tcPr>
          <w:p w14:paraId="5381D662">
            <w:pPr>
              <w:jc w:val="center"/>
              <w:rPr>
                <w:ins w:id="358" w:author="XuZhi" w:date="2026-09-15T09:14:32Z"/>
                <w:rFonts w:hint="eastAsia" w:ascii="宋体" w:hAnsi="宋体"/>
                <w:color w:val="auto"/>
                <w:sz w:val="24"/>
              </w:rPr>
            </w:pPr>
            <w:ins w:id="359" w:author="XuZhi" w:date="2026-09-15T09:14:32Z">
              <w:r>
                <w:rPr>
                  <w:rFonts w:hint="eastAsia" w:ascii="宋体" w:hAnsi="宋体"/>
                  <w:color w:val="auto"/>
                  <w:sz w:val="24"/>
                </w:rPr>
                <w:t>民 族</w:t>
              </w:r>
            </w:ins>
          </w:p>
        </w:tc>
        <w:tc>
          <w:tcPr>
            <w:tcW w:w="1473" w:type="dxa"/>
            <w:gridSpan w:val="2"/>
            <w:noWrap w:val="0"/>
            <w:vAlign w:val="center"/>
          </w:tcPr>
          <w:p w14:paraId="2ABEEE2D">
            <w:pPr>
              <w:jc w:val="center"/>
              <w:rPr>
                <w:ins w:id="360" w:author="XuZhi" w:date="2026-09-15T09:14:32Z"/>
                <w:rFonts w:hint="eastAsia" w:ascii="宋体" w:hAnsi="宋体" w:eastAsia="宋体"/>
                <w:color w:val="auto"/>
                <w:sz w:val="24"/>
                <w:lang w:eastAsia="zh-CN"/>
              </w:rPr>
            </w:pPr>
            <w:ins w:id="361" w:author="XuZhi" w:date="2026-09-15T09:14:32Z">
              <w:r>
                <w:rPr>
                  <w:rFonts w:hint="eastAsia" w:ascii="宋体" w:hAnsi="宋体"/>
                  <w:color w:val="auto"/>
                  <w:sz w:val="24"/>
                  <w:lang w:val="en-US" w:eastAsia="zh-CN"/>
                </w:rPr>
                <w:t xml:space="preserve"> </w:t>
              </w:r>
            </w:ins>
          </w:p>
        </w:tc>
        <w:tc>
          <w:tcPr>
            <w:tcW w:w="1021" w:type="dxa"/>
            <w:gridSpan w:val="2"/>
            <w:noWrap w:val="0"/>
            <w:vAlign w:val="center"/>
          </w:tcPr>
          <w:p w14:paraId="5DF9B7EA">
            <w:pPr>
              <w:jc w:val="center"/>
              <w:rPr>
                <w:ins w:id="362" w:author="XuZhi" w:date="2026-09-15T09:14:32Z"/>
                <w:rFonts w:hint="eastAsia" w:ascii="宋体" w:hAnsi="宋体"/>
                <w:color w:val="auto"/>
                <w:sz w:val="24"/>
              </w:rPr>
            </w:pPr>
            <w:ins w:id="363" w:author="XuZhi" w:date="2026-09-15T09:14:32Z">
              <w:r>
                <w:rPr>
                  <w:rFonts w:hint="eastAsia" w:ascii="宋体" w:hAnsi="宋体"/>
                  <w:color w:val="auto"/>
                  <w:sz w:val="24"/>
                </w:rPr>
                <w:t>政 治</w:t>
              </w:r>
            </w:ins>
          </w:p>
          <w:p w14:paraId="0F351D04">
            <w:pPr>
              <w:jc w:val="center"/>
              <w:rPr>
                <w:ins w:id="364" w:author="XuZhi" w:date="2026-09-15T09:14:32Z"/>
                <w:rFonts w:hint="eastAsia" w:ascii="宋体" w:hAnsi="宋体"/>
                <w:color w:val="auto"/>
                <w:sz w:val="24"/>
              </w:rPr>
            </w:pPr>
            <w:ins w:id="365" w:author="XuZhi" w:date="2026-09-15T09:14:32Z">
              <w:r>
                <w:rPr>
                  <w:rFonts w:hint="eastAsia" w:ascii="宋体" w:hAnsi="宋体"/>
                  <w:color w:val="auto"/>
                  <w:sz w:val="24"/>
                </w:rPr>
                <w:t>面 貌</w:t>
              </w:r>
            </w:ins>
          </w:p>
        </w:tc>
        <w:tc>
          <w:tcPr>
            <w:tcW w:w="1249" w:type="dxa"/>
            <w:gridSpan w:val="3"/>
            <w:noWrap w:val="0"/>
            <w:vAlign w:val="center"/>
          </w:tcPr>
          <w:p w14:paraId="7C196E15">
            <w:pPr>
              <w:jc w:val="center"/>
              <w:rPr>
                <w:ins w:id="366" w:author="XuZhi" w:date="2026-09-15T09:14:32Z"/>
                <w:rFonts w:hint="eastAsia" w:ascii="宋体" w:hAnsi="宋体" w:eastAsia="宋体"/>
                <w:color w:val="auto"/>
                <w:sz w:val="24"/>
                <w:lang w:eastAsia="zh-CN"/>
              </w:rPr>
            </w:pPr>
            <w:ins w:id="367" w:author="XuZhi" w:date="2026-09-15T09:14:32Z">
              <w:r>
                <w:rPr>
                  <w:rFonts w:hint="eastAsia" w:ascii="宋体" w:hAnsi="宋体"/>
                  <w:color w:val="auto"/>
                  <w:sz w:val="24"/>
                  <w:lang w:val="en-US" w:eastAsia="zh-CN"/>
                </w:rPr>
                <w:t xml:space="preserve"> </w:t>
              </w:r>
            </w:ins>
          </w:p>
        </w:tc>
        <w:tc>
          <w:tcPr>
            <w:tcW w:w="1249" w:type="dxa"/>
            <w:gridSpan w:val="4"/>
            <w:noWrap w:val="0"/>
            <w:vAlign w:val="center"/>
          </w:tcPr>
          <w:p w14:paraId="3882944E">
            <w:pPr>
              <w:jc w:val="center"/>
              <w:rPr>
                <w:ins w:id="368" w:author="XuZhi" w:date="2026-09-15T09:14:32Z"/>
                <w:rFonts w:hint="eastAsia" w:ascii="宋体" w:hAnsi="宋体"/>
                <w:color w:val="auto"/>
                <w:sz w:val="24"/>
              </w:rPr>
            </w:pPr>
            <w:ins w:id="369" w:author="XuZhi" w:date="2026-09-15T09:14:32Z">
              <w:r>
                <w:rPr>
                  <w:rFonts w:hint="eastAsia" w:ascii="宋体" w:hAnsi="宋体"/>
                  <w:color w:val="auto"/>
                  <w:sz w:val="24"/>
                </w:rPr>
                <w:t>入党时间</w:t>
              </w:r>
            </w:ins>
          </w:p>
        </w:tc>
        <w:tc>
          <w:tcPr>
            <w:tcW w:w="1002" w:type="dxa"/>
            <w:noWrap w:val="0"/>
            <w:vAlign w:val="center"/>
          </w:tcPr>
          <w:p w14:paraId="408A63EF">
            <w:pPr>
              <w:jc w:val="center"/>
              <w:rPr>
                <w:ins w:id="370" w:author="XuZhi" w:date="2026-09-15T09:14:32Z"/>
                <w:rFonts w:hint="eastAsia" w:ascii="宋体" w:hAnsi="宋体" w:eastAsia="宋体"/>
                <w:color w:val="auto"/>
                <w:sz w:val="24"/>
                <w:lang w:eastAsia="zh-CN"/>
              </w:rPr>
            </w:pPr>
            <w:ins w:id="371" w:author="XuZhi" w:date="2026-09-15T09:14:32Z">
              <w:r>
                <w:rPr>
                  <w:rFonts w:hint="eastAsia" w:ascii="宋体" w:hAnsi="宋体"/>
                  <w:color w:val="auto"/>
                  <w:sz w:val="24"/>
                  <w:lang w:val="en-US" w:eastAsia="zh-CN"/>
                </w:rPr>
                <w:t xml:space="preserve"> </w:t>
              </w:r>
            </w:ins>
          </w:p>
        </w:tc>
        <w:tc>
          <w:tcPr>
            <w:tcW w:w="1832" w:type="dxa"/>
            <w:gridSpan w:val="2"/>
            <w:vMerge w:val="continue"/>
            <w:noWrap w:val="0"/>
            <w:vAlign w:val="center"/>
          </w:tcPr>
          <w:p w14:paraId="4FBB7D09">
            <w:pPr>
              <w:jc w:val="center"/>
              <w:rPr>
                <w:ins w:id="372" w:author="XuZhi" w:date="2026-09-15T09:14:32Z"/>
                <w:rFonts w:hint="eastAsia" w:ascii="宋体" w:hAnsi="宋体"/>
                <w:color w:val="auto"/>
                <w:sz w:val="24"/>
              </w:rPr>
            </w:pPr>
          </w:p>
        </w:tc>
      </w:tr>
      <w:tr w14:paraId="5397F1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373" w:author="XuZhi" w:date="2026-09-15T09:14:32Z"/>
        </w:trPr>
        <w:tc>
          <w:tcPr>
            <w:tcW w:w="1008" w:type="dxa"/>
            <w:noWrap w:val="0"/>
            <w:vAlign w:val="center"/>
          </w:tcPr>
          <w:p w14:paraId="0830F12B">
            <w:pPr>
              <w:jc w:val="center"/>
              <w:rPr>
                <w:ins w:id="374" w:author="XuZhi" w:date="2026-09-15T09:14:32Z"/>
                <w:rFonts w:hint="eastAsia" w:ascii="宋体" w:hAnsi="宋体"/>
                <w:color w:val="auto"/>
                <w:sz w:val="24"/>
              </w:rPr>
            </w:pPr>
            <w:ins w:id="375" w:author="XuZhi" w:date="2026-09-15T09:14:32Z">
              <w:r>
                <w:rPr>
                  <w:rFonts w:hint="eastAsia" w:ascii="宋体" w:hAnsi="宋体"/>
                  <w:color w:val="auto"/>
                  <w:sz w:val="24"/>
                </w:rPr>
                <w:t>籍 贯</w:t>
              </w:r>
            </w:ins>
          </w:p>
        </w:tc>
        <w:tc>
          <w:tcPr>
            <w:tcW w:w="1473" w:type="dxa"/>
            <w:gridSpan w:val="2"/>
            <w:noWrap w:val="0"/>
            <w:vAlign w:val="center"/>
          </w:tcPr>
          <w:p w14:paraId="46562729">
            <w:pPr>
              <w:jc w:val="center"/>
              <w:rPr>
                <w:ins w:id="376" w:author="XuZhi" w:date="2026-09-15T09:14:32Z"/>
                <w:rFonts w:hint="eastAsia" w:ascii="宋体" w:hAnsi="宋体" w:eastAsia="宋体"/>
                <w:color w:val="auto"/>
                <w:sz w:val="24"/>
                <w:lang w:eastAsia="zh-CN"/>
              </w:rPr>
            </w:pPr>
            <w:ins w:id="377" w:author="XuZhi" w:date="2026-09-15T09:14:32Z">
              <w:r>
                <w:rPr>
                  <w:rFonts w:hint="eastAsia" w:ascii="宋体" w:hAnsi="宋体"/>
                  <w:color w:val="auto"/>
                  <w:sz w:val="24"/>
                  <w:lang w:val="en-US" w:eastAsia="zh-CN"/>
                </w:rPr>
                <w:t xml:space="preserve"> </w:t>
              </w:r>
            </w:ins>
          </w:p>
        </w:tc>
        <w:tc>
          <w:tcPr>
            <w:tcW w:w="1021" w:type="dxa"/>
            <w:gridSpan w:val="2"/>
            <w:noWrap w:val="0"/>
            <w:vAlign w:val="center"/>
          </w:tcPr>
          <w:p w14:paraId="473B6C79">
            <w:pPr>
              <w:jc w:val="center"/>
              <w:rPr>
                <w:ins w:id="378" w:author="XuZhi" w:date="2026-09-15T09:14:32Z"/>
                <w:rFonts w:hint="eastAsia" w:ascii="宋体" w:hAnsi="宋体"/>
                <w:color w:val="auto"/>
                <w:sz w:val="24"/>
              </w:rPr>
            </w:pPr>
            <w:ins w:id="379" w:author="XuZhi" w:date="2026-09-15T09:14:32Z">
              <w:r>
                <w:rPr>
                  <w:rFonts w:hint="eastAsia" w:ascii="宋体" w:hAnsi="宋体"/>
                  <w:color w:val="auto"/>
                  <w:sz w:val="24"/>
                  <w:lang w:eastAsia="zh-CN"/>
                </w:rPr>
                <w:t>户口所在</w:t>
              </w:r>
            </w:ins>
            <w:ins w:id="380" w:author="XuZhi" w:date="2026-09-15T09:14:32Z">
              <w:r>
                <w:rPr>
                  <w:rFonts w:hint="eastAsia" w:ascii="宋体" w:hAnsi="宋体"/>
                  <w:color w:val="auto"/>
                  <w:sz w:val="24"/>
                </w:rPr>
                <w:t>地</w:t>
              </w:r>
            </w:ins>
          </w:p>
        </w:tc>
        <w:tc>
          <w:tcPr>
            <w:tcW w:w="1249" w:type="dxa"/>
            <w:gridSpan w:val="3"/>
            <w:noWrap w:val="0"/>
            <w:vAlign w:val="center"/>
          </w:tcPr>
          <w:p w14:paraId="06DFF84D">
            <w:pPr>
              <w:jc w:val="center"/>
              <w:rPr>
                <w:ins w:id="381" w:author="XuZhi" w:date="2026-09-15T09:14:32Z"/>
                <w:rFonts w:hint="eastAsia" w:ascii="宋体" w:hAnsi="宋体" w:eastAsia="宋体"/>
                <w:color w:val="auto"/>
                <w:sz w:val="24"/>
                <w:lang w:eastAsia="zh-CN"/>
              </w:rPr>
            </w:pPr>
            <w:ins w:id="382" w:author="XuZhi" w:date="2026-09-15T09:14:32Z">
              <w:r>
                <w:rPr>
                  <w:rFonts w:hint="eastAsia" w:ascii="宋体" w:hAnsi="宋体"/>
                  <w:color w:val="auto"/>
                  <w:sz w:val="24"/>
                  <w:lang w:val="en-US" w:eastAsia="zh-CN"/>
                </w:rPr>
                <w:t xml:space="preserve"> </w:t>
              </w:r>
            </w:ins>
          </w:p>
        </w:tc>
        <w:tc>
          <w:tcPr>
            <w:tcW w:w="1249" w:type="dxa"/>
            <w:gridSpan w:val="4"/>
            <w:noWrap w:val="0"/>
            <w:vAlign w:val="center"/>
          </w:tcPr>
          <w:p w14:paraId="608D7E9F">
            <w:pPr>
              <w:jc w:val="center"/>
              <w:rPr>
                <w:ins w:id="383" w:author="XuZhi" w:date="2026-09-15T09:14:32Z"/>
                <w:rFonts w:hint="eastAsia" w:ascii="宋体" w:hAnsi="宋体"/>
                <w:color w:val="auto"/>
                <w:sz w:val="24"/>
              </w:rPr>
            </w:pPr>
            <w:ins w:id="384" w:author="XuZhi" w:date="2026-09-15T09:14:32Z">
              <w:r>
                <w:rPr>
                  <w:rFonts w:hint="eastAsia" w:ascii="宋体" w:hAnsi="宋体"/>
                  <w:color w:val="auto"/>
                  <w:sz w:val="24"/>
                </w:rPr>
                <w:t>参加工作时  间</w:t>
              </w:r>
            </w:ins>
          </w:p>
        </w:tc>
        <w:tc>
          <w:tcPr>
            <w:tcW w:w="1002" w:type="dxa"/>
            <w:noWrap w:val="0"/>
            <w:vAlign w:val="center"/>
          </w:tcPr>
          <w:p w14:paraId="6C471F96">
            <w:pPr>
              <w:jc w:val="center"/>
              <w:rPr>
                <w:ins w:id="385" w:author="XuZhi" w:date="2026-09-15T09:14:32Z"/>
                <w:rFonts w:hint="eastAsia" w:ascii="宋体" w:hAnsi="宋体" w:eastAsia="宋体"/>
                <w:color w:val="auto"/>
                <w:sz w:val="24"/>
                <w:lang w:eastAsia="zh-CN"/>
              </w:rPr>
            </w:pPr>
            <w:ins w:id="386" w:author="XuZhi" w:date="2026-09-15T09:14:32Z">
              <w:r>
                <w:rPr>
                  <w:rFonts w:hint="eastAsia" w:ascii="宋体" w:hAnsi="宋体"/>
                  <w:color w:val="auto"/>
                  <w:sz w:val="24"/>
                  <w:lang w:val="en-US" w:eastAsia="zh-CN"/>
                </w:rPr>
                <w:t xml:space="preserve"> </w:t>
              </w:r>
            </w:ins>
          </w:p>
        </w:tc>
        <w:tc>
          <w:tcPr>
            <w:tcW w:w="1832" w:type="dxa"/>
            <w:gridSpan w:val="2"/>
            <w:vMerge w:val="continue"/>
            <w:noWrap w:val="0"/>
            <w:vAlign w:val="center"/>
          </w:tcPr>
          <w:p w14:paraId="53CC34F2">
            <w:pPr>
              <w:jc w:val="center"/>
              <w:rPr>
                <w:ins w:id="387" w:author="XuZhi" w:date="2026-09-15T09:14:32Z"/>
                <w:rFonts w:hint="eastAsia" w:ascii="宋体" w:hAnsi="宋体"/>
                <w:color w:val="auto"/>
                <w:sz w:val="24"/>
              </w:rPr>
            </w:pPr>
          </w:p>
        </w:tc>
      </w:tr>
      <w:tr w14:paraId="77C4F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ins w:id="388" w:author="XuZhi" w:date="2026-09-15T09:14:32Z"/>
        </w:trPr>
        <w:tc>
          <w:tcPr>
            <w:tcW w:w="1008" w:type="dxa"/>
            <w:noWrap w:val="0"/>
            <w:vAlign w:val="center"/>
          </w:tcPr>
          <w:p w14:paraId="3B5D4AF9">
            <w:pPr>
              <w:jc w:val="center"/>
              <w:rPr>
                <w:ins w:id="389" w:author="XuZhi" w:date="2026-09-15T09:14:32Z"/>
                <w:rFonts w:hint="eastAsia" w:ascii="宋体" w:hAnsi="宋体" w:eastAsia="宋体"/>
                <w:color w:val="auto"/>
                <w:sz w:val="24"/>
                <w:lang w:eastAsia="zh-CN"/>
              </w:rPr>
            </w:pPr>
            <w:ins w:id="390" w:author="XuZhi" w:date="2026-09-15T09:14:32Z">
              <w:r>
                <w:rPr>
                  <w:rFonts w:hint="eastAsia" w:ascii="宋体" w:hAnsi="宋体"/>
                  <w:color w:val="auto"/>
                  <w:sz w:val="24"/>
                  <w:lang w:eastAsia="zh-CN"/>
                </w:rPr>
                <w:t>有何</w:t>
              </w:r>
            </w:ins>
            <w:ins w:id="391" w:author="XuZhi" w:date="2026-09-15T09:14:32Z">
              <w:r>
                <w:rPr>
                  <w:rFonts w:hint="eastAsia" w:ascii="宋体" w:hAnsi="宋体"/>
                  <w:color w:val="auto"/>
                  <w:sz w:val="24"/>
                  <w:lang w:val="en-US" w:eastAsia="zh-CN"/>
                </w:rPr>
                <w:t xml:space="preserve"> </w:t>
              </w:r>
            </w:ins>
            <w:ins w:id="392" w:author="XuZhi" w:date="2026-09-15T09:14:32Z">
              <w:r>
                <w:rPr>
                  <w:rFonts w:hint="eastAsia" w:ascii="宋体" w:hAnsi="宋体"/>
                  <w:color w:val="auto"/>
                  <w:sz w:val="24"/>
                  <w:lang w:eastAsia="zh-CN"/>
                </w:rPr>
                <w:t>特长</w:t>
              </w:r>
            </w:ins>
          </w:p>
        </w:tc>
        <w:tc>
          <w:tcPr>
            <w:tcW w:w="1473" w:type="dxa"/>
            <w:gridSpan w:val="2"/>
            <w:noWrap w:val="0"/>
            <w:vAlign w:val="center"/>
          </w:tcPr>
          <w:p w14:paraId="4BB51228">
            <w:pPr>
              <w:rPr>
                <w:ins w:id="393" w:author="XuZhi" w:date="2026-09-15T09:14:32Z"/>
                <w:rFonts w:hint="eastAsia" w:ascii="宋体" w:hAnsi="宋体" w:eastAsia="宋体"/>
                <w:color w:val="auto"/>
                <w:sz w:val="24"/>
                <w:lang w:eastAsia="zh-CN"/>
              </w:rPr>
            </w:pPr>
            <w:ins w:id="394" w:author="XuZhi" w:date="2026-09-15T09:14:32Z">
              <w:r>
                <w:rPr>
                  <w:rFonts w:hint="eastAsia" w:ascii="宋体" w:hAnsi="宋体"/>
                  <w:color w:val="auto"/>
                  <w:sz w:val="24"/>
                  <w:lang w:val="en-US" w:eastAsia="zh-CN"/>
                </w:rPr>
                <w:t xml:space="preserve"> </w:t>
              </w:r>
            </w:ins>
          </w:p>
        </w:tc>
        <w:tc>
          <w:tcPr>
            <w:tcW w:w="1021" w:type="dxa"/>
            <w:gridSpan w:val="2"/>
            <w:noWrap w:val="0"/>
            <w:vAlign w:val="center"/>
          </w:tcPr>
          <w:p w14:paraId="30A81AD2">
            <w:pPr>
              <w:jc w:val="center"/>
              <w:rPr>
                <w:ins w:id="395" w:author="XuZhi" w:date="2026-09-15T09:14:32Z"/>
                <w:rFonts w:hint="eastAsia" w:ascii="宋体" w:hAnsi="宋体"/>
                <w:color w:val="auto"/>
                <w:sz w:val="24"/>
              </w:rPr>
            </w:pPr>
            <w:ins w:id="396" w:author="XuZhi" w:date="2026-09-15T09:14:32Z">
              <w:r>
                <w:rPr>
                  <w:rFonts w:hint="eastAsia" w:ascii="宋体" w:hAnsi="宋体"/>
                  <w:color w:val="auto"/>
                  <w:sz w:val="24"/>
                </w:rPr>
                <w:t>健康</w:t>
              </w:r>
            </w:ins>
          </w:p>
          <w:p w14:paraId="4A1339F1">
            <w:pPr>
              <w:jc w:val="center"/>
              <w:rPr>
                <w:ins w:id="397" w:author="XuZhi" w:date="2026-09-15T09:14:32Z"/>
                <w:rFonts w:hint="eastAsia" w:ascii="宋体" w:hAnsi="宋体"/>
                <w:color w:val="auto"/>
                <w:sz w:val="24"/>
              </w:rPr>
            </w:pPr>
            <w:ins w:id="398" w:author="XuZhi" w:date="2026-09-15T09:14:32Z">
              <w:r>
                <w:rPr>
                  <w:rFonts w:hint="eastAsia" w:ascii="宋体" w:hAnsi="宋体"/>
                  <w:color w:val="auto"/>
                  <w:sz w:val="24"/>
                </w:rPr>
                <w:t>状况</w:t>
              </w:r>
            </w:ins>
          </w:p>
        </w:tc>
        <w:tc>
          <w:tcPr>
            <w:tcW w:w="1249" w:type="dxa"/>
            <w:gridSpan w:val="3"/>
            <w:noWrap w:val="0"/>
            <w:vAlign w:val="center"/>
          </w:tcPr>
          <w:p w14:paraId="35C4EDE4">
            <w:pPr>
              <w:jc w:val="center"/>
              <w:rPr>
                <w:ins w:id="399" w:author="XuZhi" w:date="2026-09-15T09:14:32Z"/>
                <w:rFonts w:hint="eastAsia" w:ascii="宋体" w:hAnsi="宋体" w:eastAsia="宋体"/>
                <w:color w:val="auto"/>
                <w:sz w:val="24"/>
                <w:lang w:eastAsia="zh-CN"/>
              </w:rPr>
            </w:pPr>
            <w:ins w:id="400" w:author="XuZhi" w:date="2026-09-15T09:14:32Z">
              <w:r>
                <w:rPr>
                  <w:rFonts w:hint="eastAsia" w:ascii="宋体" w:hAnsi="宋体"/>
                  <w:color w:val="auto"/>
                  <w:sz w:val="24"/>
                  <w:lang w:val="en-US" w:eastAsia="zh-CN"/>
                </w:rPr>
                <w:t xml:space="preserve"> </w:t>
              </w:r>
            </w:ins>
          </w:p>
        </w:tc>
        <w:tc>
          <w:tcPr>
            <w:tcW w:w="1249" w:type="dxa"/>
            <w:gridSpan w:val="4"/>
            <w:noWrap w:val="0"/>
            <w:vAlign w:val="center"/>
          </w:tcPr>
          <w:p w14:paraId="52BDF22C">
            <w:pPr>
              <w:jc w:val="center"/>
              <w:rPr>
                <w:ins w:id="401" w:author="XuZhi" w:date="2026-09-15T09:14:32Z"/>
                <w:rFonts w:hint="eastAsia" w:ascii="宋体" w:hAnsi="宋体"/>
                <w:color w:val="auto"/>
                <w:sz w:val="24"/>
              </w:rPr>
            </w:pPr>
            <w:ins w:id="402" w:author="XuZhi" w:date="2026-09-15T09:14:32Z">
              <w:r>
                <w:rPr>
                  <w:rFonts w:hint="eastAsia" w:ascii="宋体" w:hAnsi="宋体"/>
                  <w:color w:val="auto"/>
                  <w:sz w:val="24"/>
                </w:rPr>
                <w:t>婚   姻</w:t>
              </w:r>
            </w:ins>
          </w:p>
          <w:p w14:paraId="2E951296">
            <w:pPr>
              <w:jc w:val="center"/>
              <w:rPr>
                <w:ins w:id="403" w:author="XuZhi" w:date="2026-09-15T09:14:32Z"/>
                <w:rFonts w:hint="eastAsia" w:ascii="宋体" w:hAnsi="宋体"/>
                <w:color w:val="auto"/>
                <w:sz w:val="24"/>
              </w:rPr>
            </w:pPr>
            <w:ins w:id="404" w:author="XuZhi" w:date="2026-09-15T09:14:32Z">
              <w:r>
                <w:rPr>
                  <w:rFonts w:hint="eastAsia" w:ascii="宋体" w:hAnsi="宋体"/>
                  <w:color w:val="auto"/>
                  <w:sz w:val="24"/>
                </w:rPr>
                <w:t>状   况</w:t>
              </w:r>
            </w:ins>
          </w:p>
        </w:tc>
        <w:tc>
          <w:tcPr>
            <w:tcW w:w="1002" w:type="dxa"/>
            <w:noWrap w:val="0"/>
            <w:vAlign w:val="center"/>
          </w:tcPr>
          <w:p w14:paraId="41EC6B6E">
            <w:pPr>
              <w:jc w:val="center"/>
              <w:rPr>
                <w:ins w:id="405" w:author="XuZhi" w:date="2026-09-15T09:14:32Z"/>
                <w:rFonts w:hint="eastAsia" w:ascii="宋体" w:hAnsi="宋体" w:eastAsia="宋体"/>
                <w:color w:val="auto"/>
                <w:sz w:val="24"/>
                <w:lang w:eastAsia="zh-CN"/>
              </w:rPr>
            </w:pPr>
            <w:ins w:id="406" w:author="XuZhi" w:date="2026-09-15T09:14:32Z">
              <w:r>
                <w:rPr>
                  <w:rFonts w:hint="eastAsia" w:ascii="宋体" w:hAnsi="宋体"/>
                  <w:color w:val="auto"/>
                  <w:sz w:val="24"/>
                  <w:lang w:val="en-US" w:eastAsia="zh-CN"/>
                </w:rPr>
                <w:t xml:space="preserve"> </w:t>
              </w:r>
            </w:ins>
          </w:p>
        </w:tc>
        <w:tc>
          <w:tcPr>
            <w:tcW w:w="1832" w:type="dxa"/>
            <w:gridSpan w:val="2"/>
            <w:vMerge w:val="continue"/>
            <w:noWrap w:val="0"/>
            <w:vAlign w:val="center"/>
          </w:tcPr>
          <w:p w14:paraId="639CC05F">
            <w:pPr>
              <w:jc w:val="center"/>
              <w:rPr>
                <w:ins w:id="407" w:author="XuZhi" w:date="2026-09-15T09:14:32Z"/>
                <w:rFonts w:hint="eastAsia" w:ascii="宋体" w:hAnsi="宋体"/>
                <w:color w:val="auto"/>
                <w:sz w:val="24"/>
              </w:rPr>
            </w:pPr>
          </w:p>
        </w:tc>
      </w:tr>
      <w:tr w14:paraId="5B787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ins w:id="408" w:author="XuZhi" w:date="2026-09-15T09:14:32Z"/>
        </w:trPr>
        <w:tc>
          <w:tcPr>
            <w:tcW w:w="1008" w:type="dxa"/>
            <w:vMerge w:val="restart"/>
            <w:noWrap w:val="0"/>
            <w:vAlign w:val="center"/>
          </w:tcPr>
          <w:p w14:paraId="7C48859A">
            <w:pPr>
              <w:jc w:val="center"/>
              <w:rPr>
                <w:ins w:id="409" w:author="XuZhi" w:date="2026-09-15T09:14:32Z"/>
                <w:rFonts w:hint="eastAsia" w:ascii="宋体" w:hAnsi="宋体"/>
                <w:color w:val="auto"/>
                <w:sz w:val="24"/>
              </w:rPr>
            </w:pPr>
            <w:ins w:id="410" w:author="XuZhi" w:date="2026-09-15T09:14:32Z">
              <w:r>
                <w:rPr>
                  <w:rFonts w:hint="eastAsia" w:ascii="宋体" w:hAnsi="宋体"/>
                  <w:color w:val="auto"/>
                  <w:sz w:val="24"/>
                </w:rPr>
                <w:t>文化</w:t>
              </w:r>
            </w:ins>
          </w:p>
          <w:p w14:paraId="7CCEF559">
            <w:pPr>
              <w:jc w:val="center"/>
              <w:rPr>
                <w:ins w:id="411" w:author="XuZhi" w:date="2026-09-15T09:14:32Z"/>
                <w:rFonts w:hint="eastAsia" w:ascii="宋体" w:hAnsi="宋体"/>
                <w:color w:val="auto"/>
                <w:sz w:val="24"/>
              </w:rPr>
            </w:pPr>
            <w:ins w:id="412" w:author="XuZhi" w:date="2026-09-15T09:14:32Z">
              <w:r>
                <w:rPr>
                  <w:rFonts w:hint="eastAsia" w:ascii="宋体" w:hAnsi="宋体"/>
                  <w:color w:val="auto"/>
                  <w:sz w:val="24"/>
                </w:rPr>
                <w:t>程度</w:t>
              </w:r>
            </w:ins>
          </w:p>
        </w:tc>
        <w:tc>
          <w:tcPr>
            <w:tcW w:w="1473" w:type="dxa"/>
            <w:gridSpan w:val="2"/>
            <w:noWrap w:val="0"/>
            <w:vAlign w:val="center"/>
          </w:tcPr>
          <w:p w14:paraId="7006A26C">
            <w:pPr>
              <w:jc w:val="center"/>
              <w:rPr>
                <w:ins w:id="413" w:author="XuZhi" w:date="2026-09-15T09:14:32Z"/>
                <w:rFonts w:hint="eastAsia" w:ascii="宋体" w:hAnsi="宋体"/>
                <w:color w:val="auto"/>
                <w:sz w:val="24"/>
              </w:rPr>
            </w:pPr>
            <w:ins w:id="414" w:author="XuZhi" w:date="2026-09-15T09:14:32Z">
              <w:r>
                <w:rPr>
                  <w:rFonts w:hint="eastAsia" w:ascii="宋体" w:hAnsi="宋体"/>
                  <w:color w:val="auto"/>
                  <w:sz w:val="24"/>
                </w:rPr>
                <w:t>全日制</w:t>
              </w:r>
            </w:ins>
          </w:p>
          <w:p w14:paraId="1768E69D">
            <w:pPr>
              <w:jc w:val="center"/>
              <w:rPr>
                <w:ins w:id="415" w:author="XuZhi" w:date="2026-09-15T09:14:32Z"/>
                <w:rFonts w:hint="eastAsia" w:ascii="宋体" w:hAnsi="宋体"/>
                <w:color w:val="auto"/>
                <w:sz w:val="24"/>
              </w:rPr>
            </w:pPr>
            <w:ins w:id="416" w:author="XuZhi" w:date="2026-09-15T09:14:32Z">
              <w:r>
                <w:rPr>
                  <w:rFonts w:hint="eastAsia" w:ascii="宋体" w:hAnsi="宋体"/>
                  <w:color w:val="auto"/>
                  <w:sz w:val="24"/>
                </w:rPr>
                <w:t>教  育</w:t>
              </w:r>
            </w:ins>
          </w:p>
        </w:tc>
        <w:tc>
          <w:tcPr>
            <w:tcW w:w="1805" w:type="dxa"/>
            <w:gridSpan w:val="3"/>
            <w:noWrap w:val="0"/>
            <w:vAlign w:val="center"/>
          </w:tcPr>
          <w:p w14:paraId="40B03107">
            <w:pPr>
              <w:jc w:val="center"/>
              <w:rPr>
                <w:ins w:id="417" w:author="XuZhi" w:date="2026-09-15T09:14:32Z"/>
                <w:rFonts w:hint="eastAsia" w:ascii="宋体" w:hAnsi="宋体" w:eastAsia="宋体"/>
                <w:color w:val="auto"/>
                <w:sz w:val="24"/>
                <w:lang w:eastAsia="zh-CN"/>
              </w:rPr>
            </w:pPr>
            <w:ins w:id="418" w:author="XuZhi" w:date="2026-09-15T09:14:32Z">
              <w:r>
                <w:rPr>
                  <w:rFonts w:hint="eastAsia" w:ascii="宋体" w:hAnsi="宋体"/>
                  <w:color w:val="auto"/>
                  <w:sz w:val="24"/>
                  <w:lang w:val="en-US" w:eastAsia="zh-CN"/>
                </w:rPr>
                <w:t xml:space="preserve"> </w:t>
              </w:r>
            </w:ins>
          </w:p>
        </w:tc>
        <w:tc>
          <w:tcPr>
            <w:tcW w:w="1714" w:type="dxa"/>
            <w:gridSpan w:val="6"/>
            <w:noWrap w:val="0"/>
            <w:vAlign w:val="center"/>
          </w:tcPr>
          <w:p w14:paraId="55D7A5C9">
            <w:pPr>
              <w:jc w:val="center"/>
              <w:rPr>
                <w:ins w:id="419" w:author="XuZhi" w:date="2026-09-15T09:14:32Z"/>
                <w:rFonts w:hint="eastAsia" w:ascii="宋体" w:hAnsi="宋体"/>
                <w:color w:val="auto"/>
                <w:sz w:val="24"/>
              </w:rPr>
            </w:pPr>
            <w:ins w:id="420" w:author="XuZhi" w:date="2026-09-15T09:14:32Z">
              <w:r>
                <w:rPr>
                  <w:rFonts w:hint="eastAsia" w:ascii="宋体" w:hAnsi="宋体"/>
                  <w:color w:val="auto"/>
                  <w:sz w:val="24"/>
                </w:rPr>
                <w:t>毕业院校、专业及时间</w:t>
              </w:r>
            </w:ins>
          </w:p>
        </w:tc>
        <w:tc>
          <w:tcPr>
            <w:tcW w:w="2834" w:type="dxa"/>
            <w:gridSpan w:val="3"/>
            <w:noWrap w:val="0"/>
            <w:vAlign w:val="center"/>
          </w:tcPr>
          <w:p w14:paraId="3E22CB43">
            <w:pPr>
              <w:jc w:val="center"/>
              <w:rPr>
                <w:ins w:id="421" w:author="XuZhi" w:date="2026-09-15T09:14:32Z"/>
                <w:rFonts w:hint="eastAsia" w:ascii="宋体" w:hAnsi="宋体" w:eastAsia="宋体"/>
                <w:color w:val="auto"/>
                <w:sz w:val="24"/>
                <w:lang w:eastAsia="zh-CN"/>
              </w:rPr>
            </w:pPr>
            <w:ins w:id="422" w:author="XuZhi" w:date="2026-09-15T09:14:32Z">
              <w:r>
                <w:rPr>
                  <w:rFonts w:hint="eastAsia" w:ascii="宋体" w:hAnsi="宋体"/>
                  <w:color w:val="auto"/>
                  <w:sz w:val="24"/>
                  <w:lang w:val="en-US" w:eastAsia="zh-CN"/>
                </w:rPr>
                <w:t xml:space="preserve"> </w:t>
              </w:r>
            </w:ins>
          </w:p>
        </w:tc>
      </w:tr>
      <w:tr w14:paraId="04F3F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ins w:id="423" w:author="XuZhi" w:date="2026-09-15T09:14:32Z"/>
        </w:trPr>
        <w:tc>
          <w:tcPr>
            <w:tcW w:w="1008" w:type="dxa"/>
            <w:vMerge w:val="continue"/>
            <w:noWrap w:val="0"/>
            <w:vAlign w:val="center"/>
          </w:tcPr>
          <w:p w14:paraId="647530F5">
            <w:pPr>
              <w:jc w:val="center"/>
              <w:rPr>
                <w:ins w:id="424" w:author="XuZhi" w:date="2026-09-15T09:14:32Z"/>
                <w:rFonts w:hint="eastAsia" w:ascii="宋体" w:hAnsi="宋体"/>
                <w:color w:val="auto"/>
                <w:sz w:val="24"/>
              </w:rPr>
            </w:pPr>
          </w:p>
        </w:tc>
        <w:tc>
          <w:tcPr>
            <w:tcW w:w="1473" w:type="dxa"/>
            <w:gridSpan w:val="2"/>
            <w:noWrap w:val="0"/>
            <w:vAlign w:val="center"/>
          </w:tcPr>
          <w:p w14:paraId="3AD800BD">
            <w:pPr>
              <w:jc w:val="center"/>
              <w:rPr>
                <w:ins w:id="425" w:author="XuZhi" w:date="2026-09-15T09:14:32Z"/>
                <w:rFonts w:hint="eastAsia" w:ascii="宋体" w:hAnsi="宋体"/>
                <w:color w:val="auto"/>
                <w:sz w:val="24"/>
              </w:rPr>
            </w:pPr>
            <w:ins w:id="426" w:author="XuZhi" w:date="2026-09-15T09:14:32Z">
              <w:r>
                <w:rPr>
                  <w:rFonts w:hint="eastAsia" w:ascii="宋体" w:hAnsi="宋体"/>
                  <w:color w:val="auto"/>
                  <w:sz w:val="24"/>
                </w:rPr>
                <w:t>在  职</w:t>
              </w:r>
            </w:ins>
          </w:p>
          <w:p w14:paraId="49CB6569">
            <w:pPr>
              <w:jc w:val="center"/>
              <w:rPr>
                <w:ins w:id="427" w:author="XuZhi" w:date="2026-09-15T09:14:32Z"/>
                <w:rFonts w:hint="eastAsia" w:ascii="宋体" w:hAnsi="宋体"/>
                <w:color w:val="auto"/>
                <w:sz w:val="24"/>
              </w:rPr>
            </w:pPr>
            <w:ins w:id="428" w:author="XuZhi" w:date="2026-09-15T09:14:32Z">
              <w:r>
                <w:rPr>
                  <w:rFonts w:hint="eastAsia" w:ascii="宋体" w:hAnsi="宋体"/>
                  <w:color w:val="auto"/>
                  <w:sz w:val="24"/>
                </w:rPr>
                <w:t>教  育</w:t>
              </w:r>
            </w:ins>
          </w:p>
        </w:tc>
        <w:tc>
          <w:tcPr>
            <w:tcW w:w="1805" w:type="dxa"/>
            <w:gridSpan w:val="3"/>
            <w:noWrap w:val="0"/>
            <w:vAlign w:val="center"/>
          </w:tcPr>
          <w:p w14:paraId="4FF5E5D5">
            <w:pPr>
              <w:jc w:val="center"/>
              <w:rPr>
                <w:ins w:id="429" w:author="XuZhi" w:date="2026-09-15T09:14:32Z"/>
                <w:rFonts w:hint="eastAsia" w:ascii="宋体" w:hAnsi="宋体" w:eastAsia="宋体"/>
                <w:color w:val="auto"/>
                <w:sz w:val="24"/>
                <w:lang w:eastAsia="zh-CN"/>
              </w:rPr>
            </w:pPr>
            <w:ins w:id="430" w:author="XuZhi" w:date="2026-09-15T09:14:32Z">
              <w:r>
                <w:rPr>
                  <w:rFonts w:hint="eastAsia" w:ascii="宋体" w:hAnsi="宋体"/>
                  <w:color w:val="auto"/>
                  <w:sz w:val="24"/>
                  <w:lang w:val="en-US" w:eastAsia="zh-CN"/>
                </w:rPr>
                <w:t xml:space="preserve"> </w:t>
              </w:r>
            </w:ins>
          </w:p>
        </w:tc>
        <w:tc>
          <w:tcPr>
            <w:tcW w:w="1714" w:type="dxa"/>
            <w:gridSpan w:val="6"/>
            <w:noWrap w:val="0"/>
            <w:vAlign w:val="center"/>
          </w:tcPr>
          <w:p w14:paraId="3B1FAD57">
            <w:pPr>
              <w:jc w:val="center"/>
              <w:rPr>
                <w:ins w:id="431" w:author="XuZhi" w:date="2026-09-15T09:14:32Z"/>
                <w:rFonts w:hint="eastAsia" w:ascii="宋体" w:hAnsi="宋体"/>
                <w:color w:val="auto"/>
                <w:sz w:val="24"/>
              </w:rPr>
            </w:pPr>
            <w:ins w:id="432" w:author="XuZhi" w:date="2026-09-15T09:14:32Z">
              <w:r>
                <w:rPr>
                  <w:rFonts w:hint="eastAsia" w:ascii="宋体" w:hAnsi="宋体"/>
                  <w:color w:val="auto"/>
                  <w:sz w:val="24"/>
                </w:rPr>
                <w:t>毕业院校、专业及时间</w:t>
              </w:r>
            </w:ins>
          </w:p>
        </w:tc>
        <w:tc>
          <w:tcPr>
            <w:tcW w:w="2834" w:type="dxa"/>
            <w:gridSpan w:val="3"/>
            <w:noWrap w:val="0"/>
            <w:vAlign w:val="center"/>
          </w:tcPr>
          <w:p w14:paraId="01E74E6D">
            <w:pPr>
              <w:jc w:val="center"/>
              <w:rPr>
                <w:ins w:id="433" w:author="XuZhi" w:date="2026-09-15T09:14:32Z"/>
                <w:rFonts w:hint="eastAsia" w:ascii="宋体" w:hAnsi="宋体"/>
                <w:color w:val="auto"/>
                <w:sz w:val="24"/>
              </w:rPr>
            </w:pPr>
            <w:ins w:id="434" w:author="XuZhi" w:date="2026-09-15T09:14:32Z">
              <w:r>
                <w:rPr>
                  <w:rFonts w:hint="eastAsia" w:ascii="宋体" w:hAnsi="宋体" w:cs="宋体"/>
                  <w:color w:val="auto"/>
                  <w:kern w:val="0"/>
                  <w:sz w:val="24"/>
                  <w:lang w:val="en-US" w:eastAsia="zh-CN"/>
                </w:rPr>
                <w:t xml:space="preserve"> </w:t>
              </w:r>
            </w:ins>
            <w:ins w:id="435" w:author="XuZhi" w:date="2026-09-15T09:14:32Z">
              <w:r>
                <w:rPr>
                  <w:rFonts w:hint="eastAsia" w:ascii="宋体" w:hAnsi="宋体" w:cs="宋体"/>
                  <w:color w:val="auto"/>
                  <w:kern w:val="0"/>
                  <w:sz w:val="24"/>
                </w:rPr>
                <w:t xml:space="preserve"> </w:t>
              </w:r>
            </w:ins>
          </w:p>
        </w:tc>
      </w:tr>
      <w:tr w14:paraId="5C2DFB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ins w:id="436" w:author="XuZhi" w:date="2026-09-15T09:14:32Z"/>
        </w:trPr>
        <w:tc>
          <w:tcPr>
            <w:tcW w:w="1548" w:type="dxa"/>
            <w:gridSpan w:val="2"/>
            <w:noWrap w:val="0"/>
            <w:vAlign w:val="center"/>
          </w:tcPr>
          <w:p w14:paraId="1F29D7E3">
            <w:pPr>
              <w:jc w:val="center"/>
              <w:rPr>
                <w:ins w:id="437" w:author="XuZhi" w:date="2026-09-15T09:14:32Z"/>
                <w:rFonts w:hint="eastAsia" w:ascii="宋体" w:hAnsi="宋体"/>
                <w:color w:val="auto"/>
                <w:sz w:val="24"/>
              </w:rPr>
            </w:pPr>
            <w:ins w:id="438" w:author="XuZhi" w:date="2026-09-15T09:14:32Z">
              <w:r>
                <w:rPr>
                  <w:rFonts w:hint="eastAsia" w:ascii="宋体" w:hAnsi="宋体"/>
                  <w:color w:val="auto"/>
                  <w:sz w:val="24"/>
                </w:rPr>
                <w:t>现工作单位</w:t>
              </w:r>
            </w:ins>
          </w:p>
        </w:tc>
        <w:tc>
          <w:tcPr>
            <w:tcW w:w="3336" w:type="dxa"/>
            <w:gridSpan w:val="7"/>
            <w:noWrap w:val="0"/>
            <w:vAlign w:val="center"/>
          </w:tcPr>
          <w:p w14:paraId="325B1B8A">
            <w:pPr>
              <w:jc w:val="center"/>
              <w:rPr>
                <w:ins w:id="439" w:author="XuZhi" w:date="2026-09-15T09:14:32Z"/>
                <w:rFonts w:hint="eastAsia" w:ascii="宋体" w:hAnsi="宋体"/>
                <w:color w:val="auto"/>
                <w:sz w:val="24"/>
              </w:rPr>
            </w:pPr>
            <w:ins w:id="440" w:author="XuZhi" w:date="2026-09-15T09:14:32Z">
              <w:r>
                <w:rPr>
                  <w:rFonts w:hint="eastAsia" w:ascii="宋体" w:hAnsi="宋体"/>
                  <w:color w:val="auto"/>
                  <w:sz w:val="24"/>
                  <w:lang w:val="en-US" w:eastAsia="zh-CN"/>
                </w:rPr>
                <w:t xml:space="preserve"> </w:t>
              </w:r>
            </w:ins>
          </w:p>
          <w:p w14:paraId="62E65F6B">
            <w:pPr>
              <w:jc w:val="center"/>
              <w:rPr>
                <w:ins w:id="441" w:author="XuZhi" w:date="2026-09-15T09:14:32Z"/>
                <w:rFonts w:hint="eastAsia" w:ascii="宋体" w:hAnsi="宋体" w:eastAsia="宋体"/>
                <w:color w:val="auto"/>
                <w:sz w:val="24"/>
                <w:lang w:eastAsia="zh-CN"/>
              </w:rPr>
            </w:pPr>
            <w:ins w:id="442" w:author="XuZhi" w:date="2026-09-15T09:14:32Z">
              <w:r>
                <w:rPr>
                  <w:rFonts w:hint="eastAsia" w:ascii="宋体" w:hAnsi="宋体"/>
                  <w:color w:val="auto"/>
                  <w:sz w:val="24"/>
                  <w:lang w:val="en-US" w:eastAsia="zh-CN"/>
                </w:rPr>
                <w:t xml:space="preserve"> </w:t>
              </w:r>
            </w:ins>
          </w:p>
        </w:tc>
        <w:tc>
          <w:tcPr>
            <w:tcW w:w="1110" w:type="dxa"/>
            <w:gridSpan w:val="2"/>
            <w:noWrap w:val="0"/>
            <w:vAlign w:val="center"/>
          </w:tcPr>
          <w:p w14:paraId="2F0B1D8D">
            <w:pPr>
              <w:jc w:val="center"/>
              <w:rPr>
                <w:ins w:id="443" w:author="XuZhi" w:date="2026-09-15T09:14:32Z"/>
                <w:rFonts w:hint="eastAsia" w:ascii="宋体" w:hAnsi="宋体"/>
                <w:color w:val="auto"/>
                <w:sz w:val="24"/>
                <w:lang w:val="en-US" w:eastAsia="zh-CN"/>
              </w:rPr>
            </w:pPr>
            <w:ins w:id="444" w:author="XuZhi" w:date="2026-09-15T09:14:32Z">
              <w:r>
                <w:rPr>
                  <w:rFonts w:hint="eastAsia" w:ascii="宋体" w:hAnsi="宋体"/>
                  <w:color w:val="auto"/>
                  <w:sz w:val="24"/>
                  <w:lang w:val="en-US" w:eastAsia="zh-CN"/>
                </w:rPr>
                <w:t>身份证号码</w:t>
              </w:r>
            </w:ins>
          </w:p>
        </w:tc>
        <w:tc>
          <w:tcPr>
            <w:tcW w:w="2840" w:type="dxa"/>
            <w:gridSpan w:val="4"/>
            <w:noWrap w:val="0"/>
            <w:vAlign w:val="center"/>
          </w:tcPr>
          <w:p w14:paraId="30388067">
            <w:pPr>
              <w:jc w:val="center"/>
              <w:rPr>
                <w:ins w:id="445" w:author="XuZhi" w:date="2026-09-15T09:14:32Z"/>
                <w:rFonts w:hint="eastAsia" w:ascii="宋体" w:hAnsi="宋体"/>
                <w:color w:val="auto"/>
                <w:sz w:val="24"/>
                <w:lang w:val="en-US" w:eastAsia="zh-CN"/>
              </w:rPr>
            </w:pPr>
          </w:p>
        </w:tc>
      </w:tr>
      <w:tr w14:paraId="66A17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ins w:id="446" w:author="XuZhi" w:date="2026-09-15T09:14:32Z"/>
        </w:trPr>
        <w:tc>
          <w:tcPr>
            <w:tcW w:w="1548" w:type="dxa"/>
            <w:gridSpan w:val="2"/>
            <w:noWrap w:val="0"/>
            <w:vAlign w:val="center"/>
          </w:tcPr>
          <w:p w14:paraId="69649738">
            <w:pPr>
              <w:jc w:val="center"/>
              <w:rPr>
                <w:ins w:id="447" w:author="XuZhi" w:date="2026-09-15T09:14:32Z"/>
                <w:rFonts w:hint="eastAsia" w:ascii="宋体" w:hAnsi="宋体" w:eastAsia="宋体"/>
                <w:color w:val="auto"/>
                <w:sz w:val="24"/>
                <w:lang w:eastAsia="zh-CN"/>
              </w:rPr>
            </w:pPr>
            <w:ins w:id="448" w:author="XuZhi" w:date="2026-09-15T09:14:32Z">
              <w:r>
                <w:rPr>
                  <w:rFonts w:hint="eastAsia" w:ascii="宋体" w:hAnsi="宋体"/>
                  <w:color w:val="auto"/>
                  <w:sz w:val="24"/>
                  <w:lang w:eastAsia="zh-CN"/>
                </w:rPr>
                <w:t>家庭住址</w:t>
              </w:r>
            </w:ins>
          </w:p>
        </w:tc>
        <w:tc>
          <w:tcPr>
            <w:tcW w:w="3336" w:type="dxa"/>
            <w:gridSpan w:val="7"/>
            <w:noWrap w:val="0"/>
            <w:vAlign w:val="center"/>
          </w:tcPr>
          <w:p w14:paraId="7F59A37F">
            <w:pPr>
              <w:jc w:val="center"/>
              <w:rPr>
                <w:ins w:id="449" w:author="XuZhi" w:date="2026-09-15T09:14:32Z"/>
                <w:rFonts w:hint="eastAsia" w:ascii="宋体" w:hAnsi="宋体"/>
                <w:color w:val="auto"/>
                <w:sz w:val="24"/>
              </w:rPr>
            </w:pPr>
            <w:ins w:id="450" w:author="XuZhi" w:date="2026-09-15T09:14:32Z">
              <w:r>
                <w:rPr>
                  <w:rFonts w:hint="eastAsia" w:ascii="宋体" w:hAnsi="宋体"/>
                  <w:color w:val="auto"/>
                  <w:sz w:val="24"/>
                  <w:lang w:val="en-US" w:eastAsia="zh-CN"/>
                </w:rPr>
                <w:t xml:space="preserve"> </w:t>
              </w:r>
            </w:ins>
          </w:p>
          <w:p w14:paraId="353385A8">
            <w:pPr>
              <w:jc w:val="center"/>
              <w:rPr>
                <w:ins w:id="451" w:author="XuZhi" w:date="2026-09-15T09:14:32Z"/>
                <w:rFonts w:hint="eastAsia" w:ascii="宋体" w:hAnsi="宋体" w:eastAsia="宋体"/>
                <w:color w:val="auto"/>
                <w:sz w:val="24"/>
                <w:lang w:eastAsia="zh-CN"/>
              </w:rPr>
            </w:pPr>
            <w:ins w:id="452" w:author="XuZhi" w:date="2026-09-15T09:14:32Z">
              <w:r>
                <w:rPr>
                  <w:rFonts w:hint="eastAsia" w:ascii="宋体" w:hAnsi="宋体"/>
                  <w:color w:val="auto"/>
                  <w:sz w:val="24"/>
                  <w:lang w:val="en-US" w:eastAsia="zh-CN"/>
                </w:rPr>
                <w:t xml:space="preserve"> </w:t>
              </w:r>
            </w:ins>
          </w:p>
        </w:tc>
        <w:tc>
          <w:tcPr>
            <w:tcW w:w="1110" w:type="dxa"/>
            <w:gridSpan w:val="2"/>
            <w:noWrap w:val="0"/>
            <w:vAlign w:val="center"/>
          </w:tcPr>
          <w:p w14:paraId="41DBD85F">
            <w:pPr>
              <w:jc w:val="center"/>
              <w:rPr>
                <w:ins w:id="453" w:author="XuZhi" w:date="2026-09-15T09:14:32Z"/>
                <w:rFonts w:hint="eastAsia" w:ascii="宋体" w:hAnsi="宋体"/>
                <w:color w:val="auto"/>
                <w:sz w:val="24"/>
                <w:lang w:val="en-US" w:eastAsia="zh-CN"/>
              </w:rPr>
            </w:pPr>
            <w:ins w:id="454" w:author="XuZhi" w:date="2026-09-15T09:14:32Z">
              <w:r>
                <w:rPr>
                  <w:rFonts w:hint="eastAsia" w:ascii="宋体" w:hAnsi="宋体"/>
                  <w:color w:val="auto"/>
                  <w:sz w:val="24"/>
                  <w:lang w:val="en-US" w:eastAsia="zh-CN"/>
                </w:rPr>
                <w:t>联系  电话</w:t>
              </w:r>
            </w:ins>
          </w:p>
        </w:tc>
        <w:tc>
          <w:tcPr>
            <w:tcW w:w="2840" w:type="dxa"/>
            <w:gridSpan w:val="4"/>
            <w:noWrap w:val="0"/>
            <w:vAlign w:val="center"/>
          </w:tcPr>
          <w:p w14:paraId="51FC19E1">
            <w:pPr>
              <w:jc w:val="center"/>
              <w:rPr>
                <w:ins w:id="455" w:author="XuZhi" w:date="2026-09-15T09:14:32Z"/>
                <w:rFonts w:hint="eastAsia" w:ascii="宋体" w:hAnsi="宋体"/>
                <w:color w:val="auto"/>
                <w:sz w:val="24"/>
                <w:lang w:val="en-US" w:eastAsia="zh-CN"/>
              </w:rPr>
            </w:pPr>
          </w:p>
        </w:tc>
      </w:tr>
      <w:tr w14:paraId="6D919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12" w:hRule="atLeast"/>
          <w:ins w:id="456" w:author="XuZhi" w:date="2026-09-15T09:14:32Z"/>
        </w:trPr>
        <w:tc>
          <w:tcPr>
            <w:tcW w:w="1548" w:type="dxa"/>
            <w:gridSpan w:val="2"/>
            <w:noWrap w:val="0"/>
            <w:vAlign w:val="center"/>
          </w:tcPr>
          <w:p w14:paraId="585193E6">
            <w:pPr>
              <w:jc w:val="center"/>
              <w:rPr>
                <w:ins w:id="457" w:author="XuZhi" w:date="2026-09-15T09:14:32Z"/>
                <w:rFonts w:hint="eastAsia" w:ascii="宋体" w:hAnsi="宋体" w:eastAsia="宋体"/>
                <w:color w:val="auto"/>
                <w:sz w:val="24"/>
                <w:lang w:eastAsia="zh-CN"/>
              </w:rPr>
            </w:pPr>
            <w:ins w:id="458" w:author="XuZhi" w:date="2026-09-15T09:14:32Z">
              <w:r>
                <w:rPr>
                  <w:rFonts w:hint="eastAsia" w:ascii="宋体" w:hAnsi="宋体"/>
                  <w:color w:val="auto"/>
                  <w:sz w:val="24"/>
                  <w:lang w:eastAsia="zh-CN"/>
                </w:rPr>
                <w:t>身高（</w:t>
              </w:r>
            </w:ins>
            <w:ins w:id="459" w:author="XuZhi" w:date="2026-09-15T09:14:32Z">
              <w:r>
                <w:rPr>
                  <w:rFonts w:hint="eastAsia" w:ascii="宋体" w:hAnsi="宋体"/>
                  <w:color w:val="auto"/>
                  <w:sz w:val="24"/>
                  <w:lang w:val="en-US" w:eastAsia="zh-CN"/>
                </w:rPr>
                <w:t>cm</w:t>
              </w:r>
            </w:ins>
            <w:ins w:id="460" w:author="XuZhi" w:date="2026-09-15T09:14:32Z">
              <w:r>
                <w:rPr>
                  <w:rFonts w:hint="eastAsia" w:ascii="宋体" w:hAnsi="宋体"/>
                  <w:color w:val="auto"/>
                  <w:sz w:val="24"/>
                  <w:lang w:eastAsia="zh-CN"/>
                </w:rPr>
                <w:t>）</w:t>
              </w:r>
            </w:ins>
          </w:p>
        </w:tc>
        <w:tc>
          <w:tcPr>
            <w:tcW w:w="1461" w:type="dxa"/>
            <w:gridSpan w:val="2"/>
            <w:noWrap w:val="0"/>
            <w:vAlign w:val="center"/>
          </w:tcPr>
          <w:p w14:paraId="3BEF776A">
            <w:pPr>
              <w:jc w:val="center"/>
              <w:rPr>
                <w:ins w:id="461" w:author="XuZhi" w:date="2026-09-15T09:14:32Z"/>
                <w:rFonts w:hint="eastAsia" w:ascii="宋体" w:hAnsi="宋体" w:eastAsia="宋体"/>
                <w:color w:val="auto"/>
                <w:sz w:val="24"/>
                <w:lang w:eastAsia="zh-CN"/>
              </w:rPr>
            </w:pPr>
            <w:ins w:id="462" w:author="XuZhi" w:date="2026-09-15T09:14:32Z">
              <w:r>
                <w:rPr>
                  <w:rFonts w:hint="eastAsia" w:ascii="宋体" w:hAnsi="宋体"/>
                  <w:color w:val="auto"/>
                  <w:sz w:val="24"/>
                  <w:lang w:val="en-US" w:eastAsia="zh-CN"/>
                </w:rPr>
                <w:t xml:space="preserve"> </w:t>
              </w:r>
            </w:ins>
          </w:p>
        </w:tc>
        <w:tc>
          <w:tcPr>
            <w:tcW w:w="1410" w:type="dxa"/>
            <w:gridSpan w:val="3"/>
            <w:noWrap w:val="0"/>
            <w:vAlign w:val="center"/>
          </w:tcPr>
          <w:p w14:paraId="72770150">
            <w:pPr>
              <w:jc w:val="center"/>
              <w:rPr>
                <w:ins w:id="463" w:author="XuZhi" w:date="2026-09-15T09:14:32Z"/>
                <w:rFonts w:hint="eastAsia" w:ascii="宋体" w:hAnsi="宋体"/>
                <w:color w:val="auto"/>
                <w:sz w:val="24"/>
                <w:lang w:val="en-US" w:eastAsia="zh-CN"/>
              </w:rPr>
            </w:pPr>
            <w:ins w:id="464" w:author="XuZhi" w:date="2026-09-15T09:14:32Z">
              <w:r>
                <w:rPr>
                  <w:rFonts w:hint="eastAsia" w:ascii="宋体" w:hAnsi="宋体"/>
                  <w:color w:val="auto"/>
                  <w:sz w:val="24"/>
                  <w:lang w:val="en-US" w:eastAsia="zh-CN"/>
                </w:rPr>
                <w:t>体重（kg）</w:t>
              </w:r>
            </w:ins>
          </w:p>
        </w:tc>
        <w:tc>
          <w:tcPr>
            <w:tcW w:w="1515" w:type="dxa"/>
            <w:gridSpan w:val="3"/>
            <w:noWrap w:val="0"/>
            <w:vAlign w:val="center"/>
          </w:tcPr>
          <w:p w14:paraId="18B6C2A2">
            <w:pPr>
              <w:jc w:val="center"/>
              <w:rPr>
                <w:ins w:id="465" w:author="XuZhi" w:date="2026-09-15T09:14:32Z"/>
                <w:rFonts w:hint="eastAsia" w:ascii="宋体" w:hAnsi="宋体"/>
                <w:color w:val="auto"/>
                <w:sz w:val="24"/>
                <w:lang w:val="en-US" w:eastAsia="zh-CN"/>
              </w:rPr>
            </w:pPr>
          </w:p>
        </w:tc>
        <w:tc>
          <w:tcPr>
            <w:tcW w:w="1425" w:type="dxa"/>
            <w:gridSpan w:val="4"/>
            <w:noWrap w:val="0"/>
            <w:vAlign w:val="center"/>
          </w:tcPr>
          <w:p w14:paraId="0BB883FF">
            <w:pPr>
              <w:jc w:val="center"/>
              <w:rPr>
                <w:ins w:id="466" w:author="XuZhi" w:date="2026-09-15T09:14:32Z"/>
                <w:rFonts w:hint="eastAsia" w:ascii="宋体" w:hAnsi="宋体" w:eastAsia="宋体"/>
                <w:color w:val="auto"/>
                <w:sz w:val="24"/>
                <w:lang w:val="en-US" w:eastAsia="zh-CN"/>
              </w:rPr>
            </w:pPr>
            <w:ins w:id="467" w:author="XuZhi" w:date="2026-09-15T09:14:32Z">
              <w:r>
                <w:rPr>
                  <w:rFonts w:hint="eastAsia" w:ascii="宋体" w:hAnsi="宋体"/>
                  <w:color w:val="auto"/>
                  <w:sz w:val="24"/>
                  <w:lang w:val="en-US" w:eastAsia="zh-CN"/>
                </w:rPr>
                <w:t>视力</w:t>
              </w:r>
            </w:ins>
          </w:p>
        </w:tc>
        <w:tc>
          <w:tcPr>
            <w:tcW w:w="1475" w:type="dxa"/>
            <w:noWrap w:val="0"/>
            <w:vAlign w:val="center"/>
          </w:tcPr>
          <w:p w14:paraId="40FAFC61">
            <w:pPr>
              <w:jc w:val="center"/>
              <w:rPr>
                <w:ins w:id="468" w:author="XuZhi" w:date="2026-09-15T09:14:32Z"/>
                <w:rFonts w:hint="eastAsia" w:ascii="宋体" w:hAnsi="宋体"/>
                <w:color w:val="auto"/>
                <w:sz w:val="24"/>
                <w:lang w:val="en-US" w:eastAsia="zh-CN"/>
              </w:rPr>
            </w:pPr>
          </w:p>
        </w:tc>
      </w:tr>
      <w:tr w14:paraId="2CD611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9" w:hRule="atLeast"/>
          <w:ins w:id="469" w:author="XuZhi" w:date="2026-09-15T09:14:32Z"/>
        </w:trPr>
        <w:tc>
          <w:tcPr>
            <w:tcW w:w="1548" w:type="dxa"/>
            <w:gridSpan w:val="2"/>
            <w:noWrap w:val="0"/>
            <w:vAlign w:val="center"/>
          </w:tcPr>
          <w:p w14:paraId="2B595AC3">
            <w:pPr>
              <w:jc w:val="center"/>
              <w:rPr>
                <w:ins w:id="470" w:author="XuZhi" w:date="2026-09-15T09:14:32Z"/>
                <w:rFonts w:hint="eastAsia" w:ascii="宋体" w:hAnsi="宋体"/>
                <w:color w:val="auto"/>
                <w:sz w:val="24"/>
              </w:rPr>
            </w:pPr>
            <w:ins w:id="471" w:author="XuZhi" w:date="2026-09-15T09:14:32Z">
              <w:r>
                <w:rPr>
                  <w:rFonts w:hint="eastAsia" w:ascii="宋体" w:hAnsi="宋体"/>
                  <w:color w:val="auto"/>
                  <w:sz w:val="24"/>
                </w:rPr>
                <w:t>简</w:t>
              </w:r>
            </w:ins>
          </w:p>
          <w:p w14:paraId="2EAAB883">
            <w:pPr>
              <w:jc w:val="center"/>
              <w:rPr>
                <w:ins w:id="472" w:author="XuZhi" w:date="2026-09-15T09:14:32Z"/>
                <w:rFonts w:hint="eastAsia" w:ascii="宋体" w:hAnsi="宋体"/>
                <w:color w:val="auto"/>
                <w:sz w:val="24"/>
              </w:rPr>
            </w:pPr>
          </w:p>
          <w:p w14:paraId="53A1289F">
            <w:pPr>
              <w:jc w:val="center"/>
              <w:rPr>
                <w:ins w:id="473" w:author="XuZhi" w:date="2026-09-15T09:14:32Z"/>
                <w:rFonts w:hint="eastAsia" w:ascii="宋体" w:hAnsi="宋体"/>
                <w:color w:val="auto"/>
                <w:sz w:val="24"/>
              </w:rPr>
            </w:pPr>
          </w:p>
          <w:p w14:paraId="54CB501C">
            <w:pPr>
              <w:jc w:val="center"/>
              <w:rPr>
                <w:ins w:id="474" w:author="XuZhi" w:date="2026-09-15T09:14:32Z"/>
                <w:rFonts w:hint="eastAsia" w:ascii="宋体" w:hAnsi="宋体"/>
                <w:color w:val="auto"/>
                <w:sz w:val="24"/>
              </w:rPr>
            </w:pPr>
            <w:ins w:id="475" w:author="XuZhi" w:date="2026-09-15T09:14:32Z">
              <w:r>
                <w:rPr>
                  <w:rFonts w:hint="eastAsia" w:ascii="宋体" w:hAnsi="宋体"/>
                  <w:color w:val="auto"/>
                  <w:sz w:val="24"/>
                </w:rPr>
                <w:t>历</w:t>
              </w:r>
            </w:ins>
          </w:p>
        </w:tc>
        <w:tc>
          <w:tcPr>
            <w:tcW w:w="7286" w:type="dxa"/>
            <w:gridSpan w:val="13"/>
            <w:noWrap w:val="0"/>
            <w:vAlign w:val="center"/>
          </w:tcPr>
          <w:p w14:paraId="09A94D17">
            <w:pPr>
              <w:jc w:val="center"/>
              <w:rPr>
                <w:ins w:id="476" w:author="XuZhi" w:date="2026-09-15T09:14:32Z"/>
                <w:rFonts w:hint="eastAsia" w:ascii="宋体" w:hAnsi="宋体" w:eastAsia="宋体"/>
                <w:color w:val="auto"/>
                <w:sz w:val="24"/>
                <w:lang w:eastAsia="zh-CN"/>
              </w:rPr>
            </w:pPr>
            <w:ins w:id="477" w:author="XuZhi" w:date="2026-09-15T09:14:32Z">
              <w:r>
                <w:rPr>
                  <w:rFonts w:hint="eastAsia" w:ascii="宋体" w:hAnsi="宋体" w:cs="宋体"/>
                  <w:color w:val="auto"/>
                  <w:kern w:val="0"/>
                  <w:sz w:val="24"/>
                  <w:szCs w:val="28"/>
                  <w:lang w:val="en-US" w:eastAsia="zh-CN"/>
                </w:rPr>
                <w:t xml:space="preserve"> </w:t>
              </w:r>
            </w:ins>
          </w:p>
        </w:tc>
      </w:tr>
      <w:tr w14:paraId="0A6C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82" w:hRule="atLeast"/>
          <w:ins w:id="478" w:author="XuZhi" w:date="2026-09-15T09:14:32Z"/>
        </w:trPr>
        <w:tc>
          <w:tcPr>
            <w:tcW w:w="8834" w:type="dxa"/>
            <w:gridSpan w:val="15"/>
            <w:noWrap w:val="0"/>
            <w:vAlign w:val="center"/>
          </w:tcPr>
          <w:p w14:paraId="21A910AD">
            <w:pPr>
              <w:jc w:val="left"/>
              <w:rPr>
                <w:ins w:id="479" w:author="XuZhi" w:date="2026-09-15T09:14:32Z"/>
                <w:rFonts w:hint="eastAsia" w:ascii="宋体" w:hAnsi="宋体" w:cs="宋体"/>
                <w:color w:val="auto"/>
                <w:kern w:val="0"/>
                <w:sz w:val="24"/>
                <w:szCs w:val="28"/>
                <w:lang w:val="en-US" w:eastAsia="zh-CN"/>
              </w:rPr>
            </w:pPr>
            <w:ins w:id="480" w:author="XuZhi" w:date="2026-09-15T09:14:32Z">
              <w:r>
                <w:rPr>
                  <w:rFonts w:hint="eastAsia" w:ascii="宋体" w:hAnsi="宋体" w:cs="宋体"/>
                  <w:color w:val="auto"/>
                  <w:kern w:val="0"/>
                  <w:sz w:val="24"/>
                  <w:szCs w:val="28"/>
                  <w:lang w:val="en-US" w:eastAsia="zh-CN"/>
                </w:rPr>
                <w:t>本人承诺：</w:t>
              </w:r>
            </w:ins>
          </w:p>
          <w:p w14:paraId="08C9480B">
            <w:pPr>
              <w:jc w:val="center"/>
              <w:rPr>
                <w:ins w:id="481" w:author="XuZhi" w:date="2026-09-15T09:14:32Z"/>
                <w:rFonts w:hint="eastAsia" w:ascii="宋体" w:hAnsi="宋体" w:cs="宋体"/>
                <w:color w:val="auto"/>
                <w:kern w:val="0"/>
                <w:sz w:val="24"/>
                <w:szCs w:val="28"/>
                <w:lang w:val="en-US" w:eastAsia="zh-CN"/>
              </w:rPr>
            </w:pPr>
            <w:ins w:id="482" w:author="XuZhi" w:date="2026-09-15T09:14:32Z">
              <w:r>
                <w:rPr>
                  <w:rFonts w:hint="eastAsia" w:ascii="宋体" w:hAnsi="宋体" w:cs="宋体"/>
                  <w:color w:val="auto"/>
                  <w:kern w:val="0"/>
                  <w:sz w:val="24"/>
                  <w:szCs w:val="28"/>
                  <w:lang w:val="en-US" w:eastAsia="zh-CN"/>
                </w:rPr>
                <w:t>我郑重承诺所提供的资料和信息完全真实，如有虚假由本人承担全部责任。</w:t>
              </w:r>
            </w:ins>
          </w:p>
          <w:p w14:paraId="26C041E1">
            <w:pPr>
              <w:jc w:val="center"/>
              <w:rPr>
                <w:ins w:id="483" w:author="XuZhi" w:date="2026-09-15T09:14:32Z"/>
                <w:rFonts w:hint="eastAsia" w:ascii="宋体" w:hAnsi="宋体" w:cs="宋体"/>
                <w:color w:val="auto"/>
                <w:kern w:val="0"/>
                <w:sz w:val="24"/>
                <w:szCs w:val="28"/>
                <w:lang w:val="en-US" w:eastAsia="zh-CN"/>
              </w:rPr>
            </w:pPr>
            <w:ins w:id="484" w:author="XuZhi" w:date="2026-09-15T09:14:32Z">
              <w:r>
                <w:rPr>
                  <w:rFonts w:hint="eastAsia" w:ascii="宋体" w:hAnsi="宋体" w:cs="宋体"/>
                  <w:color w:val="auto"/>
                  <w:kern w:val="0"/>
                  <w:sz w:val="24"/>
                  <w:szCs w:val="28"/>
                  <w:lang w:val="en-US" w:eastAsia="zh-CN"/>
                </w:rPr>
                <w:t xml:space="preserve">                       承诺人：</w:t>
              </w:r>
            </w:ins>
          </w:p>
        </w:tc>
      </w:tr>
      <w:tr w14:paraId="7933C0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ins w:id="485" w:author="XuZhi" w:date="2026-09-15T09:14:32Z"/>
        </w:trPr>
        <w:tc>
          <w:tcPr>
            <w:tcW w:w="8834" w:type="dxa"/>
            <w:gridSpan w:val="15"/>
            <w:noWrap w:val="0"/>
            <w:vAlign w:val="center"/>
          </w:tcPr>
          <w:p w14:paraId="49E53F5C">
            <w:pPr>
              <w:jc w:val="left"/>
              <w:rPr>
                <w:ins w:id="486" w:author="XuZhi" w:date="2026-09-15T09:14:32Z"/>
                <w:rFonts w:hint="eastAsia" w:ascii="宋体" w:hAnsi="宋体" w:cs="宋体"/>
                <w:color w:val="auto"/>
                <w:kern w:val="0"/>
                <w:sz w:val="24"/>
                <w:szCs w:val="28"/>
                <w:lang w:val="en-US" w:eastAsia="zh-CN"/>
              </w:rPr>
            </w:pPr>
            <w:ins w:id="487" w:author="XuZhi" w:date="2026-09-15T09:14:32Z">
              <w:r>
                <w:rPr>
                  <w:rFonts w:hint="eastAsia" w:ascii="宋体" w:hAnsi="宋体" w:cs="宋体"/>
                  <w:color w:val="auto"/>
                  <w:kern w:val="0"/>
                  <w:sz w:val="24"/>
                  <w:szCs w:val="28"/>
                  <w:lang w:val="en-US" w:eastAsia="zh-CN"/>
                </w:rPr>
                <w:t>资格审查人员签字：                    资格复查人员签字：</w:t>
              </w:r>
            </w:ins>
          </w:p>
          <w:p w14:paraId="60D1B7E1">
            <w:pPr>
              <w:jc w:val="center"/>
              <w:rPr>
                <w:ins w:id="488" w:author="XuZhi" w:date="2026-09-15T09:14:32Z"/>
                <w:rFonts w:hint="eastAsia" w:ascii="宋体" w:hAnsi="宋体" w:cs="宋体"/>
                <w:color w:val="auto"/>
                <w:kern w:val="0"/>
                <w:sz w:val="24"/>
                <w:szCs w:val="28"/>
                <w:lang w:val="en-US" w:eastAsia="zh-CN"/>
              </w:rPr>
            </w:pPr>
          </w:p>
          <w:p w14:paraId="5DA5BBF3">
            <w:pPr>
              <w:jc w:val="left"/>
              <w:rPr>
                <w:ins w:id="489" w:author="XuZhi" w:date="2026-09-15T09:14:32Z"/>
                <w:rFonts w:hint="eastAsia" w:ascii="宋体" w:hAnsi="宋体" w:cs="宋体"/>
                <w:color w:val="auto"/>
                <w:kern w:val="0"/>
                <w:sz w:val="24"/>
                <w:szCs w:val="28"/>
                <w:lang w:val="en-US" w:eastAsia="zh-CN"/>
              </w:rPr>
            </w:pPr>
            <w:ins w:id="490" w:author="XuZhi" w:date="2026-09-15T09:14:32Z">
              <w:r>
                <w:rPr>
                  <w:rFonts w:hint="eastAsia" w:ascii="宋体" w:hAnsi="宋体" w:cs="宋体"/>
                  <w:color w:val="auto"/>
                  <w:kern w:val="0"/>
                  <w:sz w:val="24"/>
                  <w:szCs w:val="28"/>
                  <w:lang w:val="en-US" w:eastAsia="zh-CN"/>
                </w:rPr>
                <w:t xml:space="preserve">     年   月   日                          年    月    日</w:t>
              </w:r>
            </w:ins>
          </w:p>
        </w:tc>
      </w:tr>
    </w:tbl>
    <w:p w14:paraId="389FB67A">
      <w:pPr>
        <w:keepNext w:val="0"/>
        <w:keepLines w:val="0"/>
        <w:pageBreakBefore w:val="0"/>
        <w:kinsoku/>
        <w:wordWrap/>
        <w:overflowPunct/>
        <w:topLinePunct w:val="0"/>
        <w:autoSpaceDE/>
        <w:autoSpaceDN/>
        <w:bidi w:val="0"/>
        <w:adjustRightInd/>
        <w:snapToGrid/>
        <w:spacing w:line="560" w:lineRule="exact"/>
        <w:jc w:val="center"/>
        <w:textAlignment w:val="auto"/>
        <w:rPr>
          <w:del w:id="491" w:author="XuZhi" w:date="2026-09-15T09:14:32Z"/>
          <w:rFonts w:hint="default" w:ascii="方正小标宋简体" w:eastAsia="方正小标宋简体"/>
          <w:b/>
          <w:color w:val="auto"/>
          <w:sz w:val="36"/>
          <w:szCs w:val="36"/>
          <w:lang w:val="en-US" w:eastAsia="zh-CN"/>
        </w:rPr>
      </w:pPr>
      <w:del w:id="492" w:author="XuZhi" w:date="2026-09-15T09:14:32Z">
        <w:r>
          <w:rPr>
            <w:rFonts w:hint="eastAsia" w:ascii="方正小标宋简体" w:hAnsi="方正小标宋简体" w:eastAsia="方正小标宋简体" w:cs="方正小标宋简体"/>
            <w:b/>
            <w:bCs/>
            <w:color w:val="auto"/>
            <w:sz w:val="36"/>
            <w:szCs w:val="36"/>
            <w:lang w:eastAsia="zh-CN"/>
          </w:rPr>
          <w:delText>绵阳市安州区</w:delText>
        </w:r>
      </w:del>
      <w:del w:id="493" w:author="XuZhi" w:date="2026-09-15T09:14:32Z">
        <w:r>
          <w:rPr>
            <w:rFonts w:hint="eastAsia" w:ascii="方正小标宋简体" w:eastAsia="方正小标宋简体"/>
            <w:b/>
            <w:color w:val="auto"/>
            <w:sz w:val="36"/>
            <w:szCs w:val="36"/>
            <w:lang w:val="en-US" w:eastAsia="zh-CN"/>
          </w:rPr>
          <w:delText>政务服务和行政审批局</w:delText>
        </w:r>
      </w:del>
    </w:p>
    <w:p w14:paraId="64B3DBC9">
      <w:pPr>
        <w:keepNext w:val="0"/>
        <w:keepLines w:val="0"/>
        <w:pageBreakBefore w:val="0"/>
        <w:kinsoku/>
        <w:wordWrap/>
        <w:overflowPunct/>
        <w:topLinePunct w:val="0"/>
        <w:autoSpaceDE/>
        <w:autoSpaceDN/>
        <w:bidi w:val="0"/>
        <w:adjustRightInd/>
        <w:snapToGrid/>
        <w:spacing w:line="560" w:lineRule="exact"/>
        <w:jc w:val="center"/>
        <w:textAlignment w:val="auto"/>
        <w:rPr>
          <w:del w:id="494" w:author="XuZhi" w:date="2026-09-15T09:14:32Z"/>
          <w:rFonts w:hint="eastAsia" w:ascii="方正小标宋简体" w:eastAsia="方正小标宋简体"/>
          <w:b/>
          <w:color w:val="auto"/>
          <w:sz w:val="36"/>
          <w:szCs w:val="36"/>
        </w:rPr>
      </w:pPr>
      <w:del w:id="495" w:author="XuZhi" w:date="2026-09-15T09:14:32Z">
        <w:r>
          <w:rPr>
            <w:rFonts w:hint="eastAsia" w:ascii="方正小标宋简体" w:eastAsia="方正小标宋简体"/>
            <w:b/>
            <w:color w:val="auto"/>
            <w:sz w:val="36"/>
            <w:szCs w:val="36"/>
          </w:rPr>
          <w:delText>公开招聘机关事业单位</w:delText>
        </w:r>
      </w:del>
      <w:del w:id="496" w:author="XuZhi" w:date="2026-09-15T09:14:32Z">
        <w:r>
          <w:rPr>
            <w:rFonts w:hint="eastAsia" w:ascii="方正小标宋简体" w:eastAsia="方正小标宋简体"/>
            <w:b/>
            <w:color w:val="auto"/>
            <w:sz w:val="36"/>
            <w:szCs w:val="36"/>
            <w:lang w:eastAsia="zh-CN"/>
          </w:rPr>
          <w:delText>临时工作</w:delText>
        </w:r>
      </w:del>
      <w:del w:id="497" w:author="XuZhi" w:date="2026-09-15T09:14:32Z">
        <w:r>
          <w:rPr>
            <w:rFonts w:hint="eastAsia" w:ascii="方正小标宋简体" w:eastAsia="方正小标宋简体"/>
            <w:b/>
            <w:color w:val="auto"/>
            <w:sz w:val="36"/>
            <w:szCs w:val="36"/>
          </w:rPr>
          <w:delText>人员报名</w:delText>
        </w:r>
      </w:del>
      <w:del w:id="498" w:author="XuZhi" w:date="2026-09-15T09:14:32Z">
        <w:r>
          <w:rPr>
            <w:rFonts w:hint="eastAsia" w:ascii="方正小标宋简体" w:eastAsia="方正小标宋简体"/>
            <w:b/>
            <w:color w:val="auto"/>
            <w:sz w:val="36"/>
            <w:szCs w:val="36"/>
            <w:lang w:eastAsia="zh-CN"/>
          </w:rPr>
          <w:delText>信息表</w:delText>
        </w:r>
      </w:del>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540"/>
        <w:gridCol w:w="933"/>
        <w:gridCol w:w="528"/>
        <w:gridCol w:w="493"/>
        <w:gridCol w:w="784"/>
        <w:gridCol w:w="133"/>
        <w:gridCol w:w="332"/>
        <w:gridCol w:w="133"/>
        <w:gridCol w:w="1050"/>
        <w:gridCol w:w="60"/>
        <w:gridCol w:w="6"/>
        <w:gridCol w:w="1002"/>
        <w:gridCol w:w="357"/>
        <w:gridCol w:w="1475"/>
      </w:tblGrid>
      <w:tr w14:paraId="78AF1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del w:id="499" w:author="XuZhi" w:date="2026-09-15T09:14:32Z"/>
        </w:trPr>
        <w:tc>
          <w:tcPr>
            <w:tcW w:w="1008" w:type="dxa"/>
            <w:noWrap w:val="0"/>
            <w:vAlign w:val="center"/>
          </w:tcPr>
          <w:p w14:paraId="52A1E24B">
            <w:pPr>
              <w:keepNext w:val="0"/>
              <w:keepLines w:val="0"/>
              <w:pageBreakBefore w:val="0"/>
              <w:kinsoku/>
              <w:wordWrap/>
              <w:overflowPunct/>
              <w:topLinePunct w:val="0"/>
              <w:autoSpaceDE/>
              <w:autoSpaceDN/>
              <w:bidi w:val="0"/>
              <w:adjustRightInd/>
              <w:snapToGrid/>
              <w:spacing w:line="560" w:lineRule="exact"/>
              <w:jc w:val="center"/>
              <w:textAlignment w:val="auto"/>
              <w:rPr>
                <w:del w:id="500" w:author="XuZhi" w:date="2026-09-15T09:14:32Z"/>
                <w:rFonts w:hint="eastAsia" w:ascii="宋体" w:hAnsi="宋体"/>
                <w:color w:val="auto"/>
                <w:sz w:val="24"/>
              </w:rPr>
            </w:pPr>
            <w:del w:id="501" w:author="XuZhi" w:date="2026-09-15T09:14:32Z">
              <w:r>
                <w:rPr>
                  <w:rFonts w:hint="eastAsia" w:ascii="宋体" w:hAnsi="宋体"/>
                  <w:color w:val="auto"/>
                  <w:sz w:val="24"/>
                </w:rPr>
                <w:delText>姓 名</w:delText>
              </w:r>
            </w:del>
          </w:p>
        </w:tc>
        <w:tc>
          <w:tcPr>
            <w:tcW w:w="1473" w:type="dxa"/>
            <w:gridSpan w:val="2"/>
            <w:noWrap w:val="0"/>
            <w:vAlign w:val="center"/>
          </w:tcPr>
          <w:p w14:paraId="2B75C90C">
            <w:pPr>
              <w:keepNext w:val="0"/>
              <w:keepLines w:val="0"/>
              <w:pageBreakBefore w:val="0"/>
              <w:kinsoku/>
              <w:wordWrap/>
              <w:overflowPunct/>
              <w:topLinePunct w:val="0"/>
              <w:autoSpaceDE/>
              <w:autoSpaceDN/>
              <w:bidi w:val="0"/>
              <w:adjustRightInd/>
              <w:snapToGrid/>
              <w:spacing w:line="560" w:lineRule="exact"/>
              <w:jc w:val="center"/>
              <w:textAlignment w:val="auto"/>
              <w:rPr>
                <w:del w:id="502" w:author="XuZhi" w:date="2026-09-15T09:14:32Z"/>
                <w:rFonts w:hint="eastAsia" w:ascii="宋体" w:hAnsi="宋体" w:eastAsia="宋体"/>
                <w:color w:val="auto"/>
                <w:sz w:val="24"/>
                <w:lang w:eastAsia="zh-CN"/>
              </w:rPr>
            </w:pPr>
            <w:del w:id="503" w:author="XuZhi" w:date="2026-09-15T09:14:32Z">
              <w:r>
                <w:rPr>
                  <w:rFonts w:hint="eastAsia" w:ascii="宋体" w:hAnsi="宋体"/>
                  <w:color w:val="auto"/>
                  <w:sz w:val="24"/>
                  <w:lang w:val="en-US" w:eastAsia="zh-CN"/>
                </w:rPr>
                <w:delText xml:space="preserve"> </w:delText>
              </w:r>
            </w:del>
          </w:p>
        </w:tc>
        <w:tc>
          <w:tcPr>
            <w:tcW w:w="1021" w:type="dxa"/>
            <w:gridSpan w:val="2"/>
            <w:noWrap w:val="0"/>
            <w:vAlign w:val="center"/>
          </w:tcPr>
          <w:p w14:paraId="43145CBC">
            <w:pPr>
              <w:keepNext w:val="0"/>
              <w:keepLines w:val="0"/>
              <w:pageBreakBefore w:val="0"/>
              <w:kinsoku/>
              <w:wordWrap/>
              <w:overflowPunct/>
              <w:topLinePunct w:val="0"/>
              <w:autoSpaceDE/>
              <w:autoSpaceDN/>
              <w:bidi w:val="0"/>
              <w:adjustRightInd/>
              <w:snapToGrid/>
              <w:spacing w:line="560" w:lineRule="exact"/>
              <w:jc w:val="center"/>
              <w:textAlignment w:val="auto"/>
              <w:rPr>
                <w:del w:id="504" w:author="XuZhi" w:date="2026-09-15T09:14:32Z"/>
                <w:rFonts w:hint="eastAsia" w:ascii="宋体" w:hAnsi="宋体"/>
                <w:color w:val="auto"/>
                <w:sz w:val="24"/>
              </w:rPr>
            </w:pPr>
            <w:del w:id="505" w:author="XuZhi" w:date="2026-09-15T09:14:32Z">
              <w:r>
                <w:rPr>
                  <w:rFonts w:hint="eastAsia" w:ascii="宋体" w:hAnsi="宋体"/>
                  <w:color w:val="auto"/>
                  <w:sz w:val="24"/>
                </w:rPr>
                <w:delText>性 别</w:delText>
              </w:r>
            </w:del>
          </w:p>
        </w:tc>
        <w:tc>
          <w:tcPr>
            <w:tcW w:w="1249" w:type="dxa"/>
            <w:gridSpan w:val="3"/>
            <w:noWrap w:val="0"/>
            <w:vAlign w:val="center"/>
          </w:tcPr>
          <w:p w14:paraId="045531F7">
            <w:pPr>
              <w:keepNext w:val="0"/>
              <w:keepLines w:val="0"/>
              <w:pageBreakBefore w:val="0"/>
              <w:kinsoku/>
              <w:wordWrap/>
              <w:overflowPunct/>
              <w:topLinePunct w:val="0"/>
              <w:autoSpaceDE/>
              <w:autoSpaceDN/>
              <w:bidi w:val="0"/>
              <w:adjustRightInd/>
              <w:snapToGrid/>
              <w:spacing w:line="560" w:lineRule="exact"/>
              <w:jc w:val="center"/>
              <w:textAlignment w:val="auto"/>
              <w:rPr>
                <w:del w:id="506" w:author="XuZhi" w:date="2026-09-15T09:14:32Z"/>
                <w:rFonts w:hint="eastAsia" w:ascii="宋体" w:hAnsi="宋体" w:eastAsia="宋体"/>
                <w:color w:val="auto"/>
                <w:sz w:val="24"/>
                <w:lang w:eastAsia="zh-CN"/>
              </w:rPr>
            </w:pPr>
            <w:del w:id="507" w:author="XuZhi" w:date="2026-09-15T09:14:32Z">
              <w:r>
                <w:rPr>
                  <w:rFonts w:hint="eastAsia" w:ascii="宋体" w:hAnsi="宋体"/>
                  <w:color w:val="auto"/>
                  <w:sz w:val="24"/>
                  <w:lang w:val="en-US" w:eastAsia="zh-CN"/>
                </w:rPr>
                <w:delText xml:space="preserve"> </w:delText>
              </w:r>
            </w:del>
          </w:p>
        </w:tc>
        <w:tc>
          <w:tcPr>
            <w:tcW w:w="1249" w:type="dxa"/>
            <w:gridSpan w:val="4"/>
            <w:noWrap w:val="0"/>
            <w:vAlign w:val="center"/>
          </w:tcPr>
          <w:p w14:paraId="53928C0A">
            <w:pPr>
              <w:keepNext w:val="0"/>
              <w:keepLines w:val="0"/>
              <w:pageBreakBefore w:val="0"/>
              <w:kinsoku/>
              <w:wordWrap/>
              <w:overflowPunct/>
              <w:topLinePunct w:val="0"/>
              <w:autoSpaceDE/>
              <w:autoSpaceDN/>
              <w:bidi w:val="0"/>
              <w:adjustRightInd/>
              <w:snapToGrid/>
              <w:spacing w:line="560" w:lineRule="exact"/>
              <w:jc w:val="center"/>
              <w:textAlignment w:val="auto"/>
              <w:rPr>
                <w:del w:id="508" w:author="XuZhi" w:date="2026-09-15T09:14:32Z"/>
                <w:rFonts w:hint="eastAsia" w:ascii="宋体" w:hAnsi="宋体"/>
                <w:color w:val="auto"/>
                <w:sz w:val="24"/>
              </w:rPr>
            </w:pPr>
            <w:del w:id="509" w:author="XuZhi" w:date="2026-09-15T09:14:32Z">
              <w:r>
                <w:rPr>
                  <w:rFonts w:hint="eastAsia" w:ascii="宋体" w:hAnsi="宋体"/>
                  <w:color w:val="auto"/>
                  <w:sz w:val="24"/>
                </w:rPr>
                <w:delText>出生年月</w:delText>
              </w:r>
            </w:del>
          </w:p>
        </w:tc>
        <w:tc>
          <w:tcPr>
            <w:tcW w:w="1002" w:type="dxa"/>
            <w:noWrap w:val="0"/>
            <w:vAlign w:val="center"/>
          </w:tcPr>
          <w:p w14:paraId="02704CDB">
            <w:pPr>
              <w:keepNext w:val="0"/>
              <w:keepLines w:val="0"/>
              <w:pageBreakBefore w:val="0"/>
              <w:kinsoku/>
              <w:wordWrap/>
              <w:overflowPunct/>
              <w:topLinePunct w:val="0"/>
              <w:autoSpaceDE/>
              <w:autoSpaceDN/>
              <w:bidi w:val="0"/>
              <w:adjustRightInd/>
              <w:snapToGrid/>
              <w:spacing w:line="560" w:lineRule="exact"/>
              <w:jc w:val="center"/>
              <w:textAlignment w:val="auto"/>
              <w:rPr>
                <w:del w:id="510" w:author="XuZhi" w:date="2026-09-15T09:14:32Z"/>
                <w:rFonts w:hint="eastAsia" w:ascii="宋体" w:hAnsi="宋体" w:eastAsia="宋体"/>
                <w:color w:val="auto"/>
                <w:sz w:val="24"/>
                <w:lang w:val="en-US" w:eastAsia="zh-CN"/>
              </w:rPr>
            </w:pPr>
            <w:del w:id="511" w:author="XuZhi" w:date="2026-09-15T09:14:32Z">
              <w:r>
                <w:rPr>
                  <w:rFonts w:hint="eastAsia" w:ascii="宋体" w:hAnsi="宋体"/>
                  <w:color w:val="auto"/>
                  <w:sz w:val="24"/>
                  <w:lang w:val="en-US" w:eastAsia="zh-CN"/>
                </w:rPr>
                <w:delText xml:space="preserve"> </w:delText>
              </w:r>
            </w:del>
          </w:p>
        </w:tc>
        <w:tc>
          <w:tcPr>
            <w:tcW w:w="1832" w:type="dxa"/>
            <w:gridSpan w:val="2"/>
            <w:vMerge w:val="restart"/>
            <w:noWrap w:val="0"/>
            <w:vAlign w:val="center"/>
          </w:tcPr>
          <w:p w14:paraId="0F4991D5">
            <w:pPr>
              <w:keepNext w:val="0"/>
              <w:keepLines w:val="0"/>
              <w:pageBreakBefore w:val="0"/>
              <w:kinsoku/>
              <w:wordWrap/>
              <w:overflowPunct/>
              <w:topLinePunct w:val="0"/>
              <w:autoSpaceDE/>
              <w:autoSpaceDN/>
              <w:bidi w:val="0"/>
              <w:adjustRightInd/>
              <w:snapToGrid/>
              <w:spacing w:line="560" w:lineRule="exact"/>
              <w:jc w:val="center"/>
              <w:textAlignment w:val="auto"/>
              <w:rPr>
                <w:del w:id="512" w:author="XuZhi" w:date="2026-09-15T09:14:32Z"/>
                <w:rFonts w:hint="eastAsia" w:ascii="宋体" w:hAnsi="宋体"/>
                <w:color w:val="auto"/>
                <w:sz w:val="24"/>
              </w:rPr>
            </w:pPr>
            <w:del w:id="513" w:author="XuZhi" w:date="2026-09-15T09:14:32Z">
              <w:r>
                <w:rPr>
                  <w:rFonts w:hint="eastAsia" w:ascii="宋体" w:hAnsi="宋体"/>
                  <w:color w:val="auto"/>
                  <w:sz w:val="24"/>
                </w:rPr>
                <w:delText>贴照片处</w:delText>
              </w:r>
            </w:del>
          </w:p>
        </w:tc>
      </w:tr>
      <w:tr w14:paraId="3A556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del w:id="514" w:author="XuZhi" w:date="2026-09-15T09:14:32Z"/>
        </w:trPr>
        <w:tc>
          <w:tcPr>
            <w:tcW w:w="1008" w:type="dxa"/>
            <w:noWrap w:val="0"/>
            <w:vAlign w:val="center"/>
          </w:tcPr>
          <w:p w14:paraId="421044E7">
            <w:pPr>
              <w:keepNext w:val="0"/>
              <w:keepLines w:val="0"/>
              <w:pageBreakBefore w:val="0"/>
              <w:kinsoku/>
              <w:wordWrap/>
              <w:overflowPunct/>
              <w:topLinePunct w:val="0"/>
              <w:autoSpaceDE/>
              <w:autoSpaceDN/>
              <w:bidi w:val="0"/>
              <w:adjustRightInd/>
              <w:snapToGrid/>
              <w:spacing w:line="560" w:lineRule="exact"/>
              <w:jc w:val="center"/>
              <w:textAlignment w:val="auto"/>
              <w:rPr>
                <w:del w:id="515" w:author="XuZhi" w:date="2026-09-15T09:14:32Z"/>
                <w:rFonts w:hint="eastAsia" w:ascii="宋体" w:hAnsi="宋体"/>
                <w:color w:val="auto"/>
                <w:sz w:val="24"/>
              </w:rPr>
            </w:pPr>
            <w:del w:id="516" w:author="XuZhi" w:date="2026-09-15T09:14:32Z">
              <w:r>
                <w:rPr>
                  <w:rFonts w:hint="eastAsia" w:ascii="宋体" w:hAnsi="宋体"/>
                  <w:color w:val="auto"/>
                  <w:sz w:val="24"/>
                </w:rPr>
                <w:delText>民 族</w:delText>
              </w:r>
            </w:del>
          </w:p>
        </w:tc>
        <w:tc>
          <w:tcPr>
            <w:tcW w:w="1473" w:type="dxa"/>
            <w:gridSpan w:val="2"/>
            <w:noWrap w:val="0"/>
            <w:vAlign w:val="center"/>
          </w:tcPr>
          <w:p w14:paraId="78590681">
            <w:pPr>
              <w:keepNext w:val="0"/>
              <w:keepLines w:val="0"/>
              <w:pageBreakBefore w:val="0"/>
              <w:kinsoku/>
              <w:wordWrap/>
              <w:overflowPunct/>
              <w:topLinePunct w:val="0"/>
              <w:autoSpaceDE/>
              <w:autoSpaceDN/>
              <w:bidi w:val="0"/>
              <w:adjustRightInd/>
              <w:snapToGrid/>
              <w:spacing w:line="560" w:lineRule="exact"/>
              <w:jc w:val="center"/>
              <w:textAlignment w:val="auto"/>
              <w:rPr>
                <w:del w:id="517" w:author="XuZhi" w:date="2026-09-15T09:14:32Z"/>
                <w:rFonts w:hint="eastAsia" w:ascii="宋体" w:hAnsi="宋体" w:eastAsia="宋体"/>
                <w:color w:val="auto"/>
                <w:sz w:val="24"/>
                <w:lang w:eastAsia="zh-CN"/>
              </w:rPr>
            </w:pPr>
            <w:del w:id="518" w:author="XuZhi" w:date="2026-09-15T09:14:32Z">
              <w:r>
                <w:rPr>
                  <w:rFonts w:hint="eastAsia" w:ascii="宋体" w:hAnsi="宋体"/>
                  <w:color w:val="auto"/>
                  <w:sz w:val="24"/>
                  <w:lang w:val="en-US" w:eastAsia="zh-CN"/>
                </w:rPr>
                <w:delText xml:space="preserve"> </w:delText>
              </w:r>
            </w:del>
          </w:p>
        </w:tc>
        <w:tc>
          <w:tcPr>
            <w:tcW w:w="1021" w:type="dxa"/>
            <w:gridSpan w:val="2"/>
            <w:noWrap w:val="0"/>
            <w:vAlign w:val="center"/>
          </w:tcPr>
          <w:p w14:paraId="10E89893">
            <w:pPr>
              <w:keepNext w:val="0"/>
              <w:keepLines w:val="0"/>
              <w:pageBreakBefore w:val="0"/>
              <w:kinsoku/>
              <w:wordWrap/>
              <w:overflowPunct/>
              <w:topLinePunct w:val="0"/>
              <w:autoSpaceDE/>
              <w:autoSpaceDN/>
              <w:bidi w:val="0"/>
              <w:adjustRightInd/>
              <w:snapToGrid/>
              <w:spacing w:line="560" w:lineRule="exact"/>
              <w:jc w:val="center"/>
              <w:textAlignment w:val="auto"/>
              <w:rPr>
                <w:del w:id="519" w:author="XuZhi" w:date="2026-09-15T09:14:32Z"/>
                <w:rFonts w:hint="eastAsia" w:ascii="宋体" w:hAnsi="宋体"/>
                <w:color w:val="auto"/>
                <w:sz w:val="24"/>
              </w:rPr>
            </w:pPr>
            <w:del w:id="520" w:author="XuZhi" w:date="2026-09-15T09:14:32Z">
              <w:r>
                <w:rPr>
                  <w:rFonts w:hint="eastAsia" w:ascii="宋体" w:hAnsi="宋体"/>
                  <w:color w:val="auto"/>
                  <w:sz w:val="24"/>
                </w:rPr>
                <w:delText>政 治</w:delText>
              </w:r>
            </w:del>
          </w:p>
          <w:p w14:paraId="4DA881DF">
            <w:pPr>
              <w:keepNext w:val="0"/>
              <w:keepLines w:val="0"/>
              <w:pageBreakBefore w:val="0"/>
              <w:kinsoku/>
              <w:wordWrap/>
              <w:overflowPunct/>
              <w:topLinePunct w:val="0"/>
              <w:autoSpaceDE/>
              <w:autoSpaceDN/>
              <w:bidi w:val="0"/>
              <w:adjustRightInd/>
              <w:snapToGrid/>
              <w:spacing w:line="560" w:lineRule="exact"/>
              <w:jc w:val="center"/>
              <w:textAlignment w:val="auto"/>
              <w:rPr>
                <w:del w:id="521" w:author="XuZhi" w:date="2026-09-15T09:14:32Z"/>
                <w:rFonts w:hint="eastAsia" w:ascii="宋体" w:hAnsi="宋体"/>
                <w:color w:val="auto"/>
                <w:sz w:val="24"/>
              </w:rPr>
            </w:pPr>
            <w:del w:id="522" w:author="XuZhi" w:date="2026-09-15T09:14:32Z">
              <w:r>
                <w:rPr>
                  <w:rFonts w:hint="eastAsia" w:ascii="宋体" w:hAnsi="宋体"/>
                  <w:color w:val="auto"/>
                  <w:sz w:val="24"/>
                </w:rPr>
                <w:delText>面 貌</w:delText>
              </w:r>
            </w:del>
          </w:p>
        </w:tc>
        <w:tc>
          <w:tcPr>
            <w:tcW w:w="1249" w:type="dxa"/>
            <w:gridSpan w:val="3"/>
            <w:noWrap w:val="0"/>
            <w:vAlign w:val="center"/>
          </w:tcPr>
          <w:p w14:paraId="5C8BBB72">
            <w:pPr>
              <w:keepNext w:val="0"/>
              <w:keepLines w:val="0"/>
              <w:pageBreakBefore w:val="0"/>
              <w:kinsoku/>
              <w:wordWrap/>
              <w:overflowPunct/>
              <w:topLinePunct w:val="0"/>
              <w:autoSpaceDE/>
              <w:autoSpaceDN/>
              <w:bidi w:val="0"/>
              <w:adjustRightInd/>
              <w:snapToGrid/>
              <w:spacing w:line="560" w:lineRule="exact"/>
              <w:jc w:val="center"/>
              <w:textAlignment w:val="auto"/>
              <w:rPr>
                <w:del w:id="523" w:author="XuZhi" w:date="2026-09-15T09:14:32Z"/>
                <w:rFonts w:hint="eastAsia" w:ascii="宋体" w:hAnsi="宋体" w:eastAsia="宋体"/>
                <w:color w:val="auto"/>
                <w:sz w:val="24"/>
                <w:lang w:eastAsia="zh-CN"/>
              </w:rPr>
            </w:pPr>
            <w:del w:id="524" w:author="XuZhi" w:date="2026-09-15T09:14:32Z">
              <w:r>
                <w:rPr>
                  <w:rFonts w:hint="eastAsia" w:ascii="宋体" w:hAnsi="宋体"/>
                  <w:color w:val="auto"/>
                  <w:sz w:val="24"/>
                  <w:lang w:val="en-US" w:eastAsia="zh-CN"/>
                </w:rPr>
                <w:delText xml:space="preserve"> </w:delText>
              </w:r>
            </w:del>
          </w:p>
        </w:tc>
        <w:tc>
          <w:tcPr>
            <w:tcW w:w="1249" w:type="dxa"/>
            <w:gridSpan w:val="4"/>
            <w:noWrap w:val="0"/>
            <w:vAlign w:val="center"/>
          </w:tcPr>
          <w:p w14:paraId="001CEF39">
            <w:pPr>
              <w:keepNext w:val="0"/>
              <w:keepLines w:val="0"/>
              <w:pageBreakBefore w:val="0"/>
              <w:kinsoku/>
              <w:wordWrap/>
              <w:overflowPunct/>
              <w:topLinePunct w:val="0"/>
              <w:autoSpaceDE/>
              <w:autoSpaceDN/>
              <w:bidi w:val="0"/>
              <w:adjustRightInd/>
              <w:snapToGrid/>
              <w:spacing w:line="560" w:lineRule="exact"/>
              <w:jc w:val="center"/>
              <w:textAlignment w:val="auto"/>
              <w:rPr>
                <w:del w:id="525" w:author="XuZhi" w:date="2026-09-15T09:14:32Z"/>
                <w:rFonts w:hint="eastAsia" w:ascii="宋体" w:hAnsi="宋体"/>
                <w:color w:val="auto"/>
                <w:sz w:val="24"/>
              </w:rPr>
            </w:pPr>
            <w:del w:id="526" w:author="XuZhi" w:date="2026-09-15T09:14:32Z">
              <w:r>
                <w:rPr>
                  <w:rFonts w:hint="eastAsia" w:ascii="宋体" w:hAnsi="宋体"/>
                  <w:color w:val="auto"/>
                  <w:sz w:val="24"/>
                </w:rPr>
                <w:delText>入党时间</w:delText>
              </w:r>
            </w:del>
          </w:p>
        </w:tc>
        <w:tc>
          <w:tcPr>
            <w:tcW w:w="1002" w:type="dxa"/>
            <w:noWrap w:val="0"/>
            <w:vAlign w:val="center"/>
          </w:tcPr>
          <w:p w14:paraId="72200193">
            <w:pPr>
              <w:keepNext w:val="0"/>
              <w:keepLines w:val="0"/>
              <w:pageBreakBefore w:val="0"/>
              <w:kinsoku/>
              <w:wordWrap/>
              <w:overflowPunct/>
              <w:topLinePunct w:val="0"/>
              <w:autoSpaceDE/>
              <w:autoSpaceDN/>
              <w:bidi w:val="0"/>
              <w:adjustRightInd/>
              <w:snapToGrid/>
              <w:spacing w:line="560" w:lineRule="exact"/>
              <w:jc w:val="center"/>
              <w:textAlignment w:val="auto"/>
              <w:rPr>
                <w:del w:id="527" w:author="XuZhi" w:date="2026-09-15T09:14:32Z"/>
                <w:rFonts w:hint="eastAsia" w:ascii="宋体" w:hAnsi="宋体" w:eastAsia="宋体"/>
                <w:color w:val="auto"/>
                <w:sz w:val="24"/>
                <w:lang w:eastAsia="zh-CN"/>
              </w:rPr>
            </w:pPr>
            <w:del w:id="528" w:author="XuZhi" w:date="2026-09-15T09:14:32Z">
              <w:r>
                <w:rPr>
                  <w:rFonts w:hint="eastAsia" w:ascii="宋体" w:hAnsi="宋体"/>
                  <w:color w:val="auto"/>
                  <w:sz w:val="24"/>
                  <w:lang w:val="en-US" w:eastAsia="zh-CN"/>
                </w:rPr>
                <w:delText xml:space="preserve"> </w:delText>
              </w:r>
            </w:del>
          </w:p>
        </w:tc>
        <w:tc>
          <w:tcPr>
            <w:tcW w:w="1832" w:type="dxa"/>
            <w:gridSpan w:val="2"/>
            <w:vMerge w:val="continue"/>
            <w:noWrap w:val="0"/>
            <w:vAlign w:val="center"/>
          </w:tcPr>
          <w:p w14:paraId="754E0809">
            <w:pPr>
              <w:keepNext w:val="0"/>
              <w:keepLines w:val="0"/>
              <w:pageBreakBefore w:val="0"/>
              <w:kinsoku/>
              <w:wordWrap/>
              <w:overflowPunct/>
              <w:topLinePunct w:val="0"/>
              <w:autoSpaceDE/>
              <w:autoSpaceDN/>
              <w:bidi w:val="0"/>
              <w:adjustRightInd/>
              <w:snapToGrid/>
              <w:spacing w:line="560" w:lineRule="exact"/>
              <w:jc w:val="center"/>
              <w:textAlignment w:val="auto"/>
              <w:rPr>
                <w:del w:id="529" w:author="XuZhi" w:date="2026-09-15T09:14:32Z"/>
                <w:rFonts w:hint="eastAsia" w:ascii="宋体" w:hAnsi="宋体"/>
                <w:color w:val="auto"/>
                <w:sz w:val="24"/>
              </w:rPr>
            </w:pPr>
          </w:p>
        </w:tc>
      </w:tr>
      <w:tr w14:paraId="0E46C2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30" w:author="XuZhi" w:date="2026-09-15T09:14:32Z"/>
        </w:trPr>
        <w:tc>
          <w:tcPr>
            <w:tcW w:w="1008" w:type="dxa"/>
            <w:noWrap w:val="0"/>
            <w:vAlign w:val="center"/>
          </w:tcPr>
          <w:p w14:paraId="4CE2FDEE">
            <w:pPr>
              <w:keepNext w:val="0"/>
              <w:keepLines w:val="0"/>
              <w:pageBreakBefore w:val="0"/>
              <w:kinsoku/>
              <w:wordWrap/>
              <w:overflowPunct/>
              <w:topLinePunct w:val="0"/>
              <w:autoSpaceDE/>
              <w:autoSpaceDN/>
              <w:bidi w:val="0"/>
              <w:adjustRightInd/>
              <w:snapToGrid/>
              <w:spacing w:line="560" w:lineRule="exact"/>
              <w:jc w:val="center"/>
              <w:textAlignment w:val="auto"/>
              <w:rPr>
                <w:del w:id="531" w:author="XuZhi" w:date="2026-09-15T09:14:32Z"/>
                <w:rFonts w:hint="eastAsia" w:ascii="宋体" w:hAnsi="宋体"/>
                <w:color w:val="auto"/>
                <w:sz w:val="24"/>
              </w:rPr>
            </w:pPr>
            <w:del w:id="532" w:author="XuZhi" w:date="2026-09-15T09:14:32Z">
              <w:r>
                <w:rPr>
                  <w:rFonts w:hint="eastAsia" w:ascii="宋体" w:hAnsi="宋体"/>
                  <w:color w:val="auto"/>
                  <w:sz w:val="24"/>
                </w:rPr>
                <w:delText>籍 贯</w:delText>
              </w:r>
            </w:del>
          </w:p>
        </w:tc>
        <w:tc>
          <w:tcPr>
            <w:tcW w:w="1473" w:type="dxa"/>
            <w:gridSpan w:val="2"/>
            <w:noWrap w:val="0"/>
            <w:vAlign w:val="center"/>
          </w:tcPr>
          <w:p w14:paraId="10802AFB">
            <w:pPr>
              <w:keepNext w:val="0"/>
              <w:keepLines w:val="0"/>
              <w:pageBreakBefore w:val="0"/>
              <w:kinsoku/>
              <w:wordWrap/>
              <w:overflowPunct/>
              <w:topLinePunct w:val="0"/>
              <w:autoSpaceDE/>
              <w:autoSpaceDN/>
              <w:bidi w:val="0"/>
              <w:adjustRightInd/>
              <w:snapToGrid/>
              <w:spacing w:line="560" w:lineRule="exact"/>
              <w:jc w:val="center"/>
              <w:textAlignment w:val="auto"/>
              <w:rPr>
                <w:del w:id="533" w:author="XuZhi" w:date="2026-09-15T09:14:32Z"/>
                <w:rFonts w:hint="eastAsia" w:ascii="宋体" w:hAnsi="宋体" w:eastAsia="宋体"/>
                <w:color w:val="auto"/>
                <w:sz w:val="24"/>
                <w:lang w:eastAsia="zh-CN"/>
              </w:rPr>
            </w:pPr>
            <w:del w:id="534" w:author="XuZhi" w:date="2026-09-15T09:14:32Z">
              <w:r>
                <w:rPr>
                  <w:rFonts w:hint="eastAsia" w:ascii="宋体" w:hAnsi="宋体"/>
                  <w:color w:val="auto"/>
                  <w:sz w:val="24"/>
                  <w:lang w:val="en-US" w:eastAsia="zh-CN"/>
                </w:rPr>
                <w:delText xml:space="preserve"> </w:delText>
              </w:r>
            </w:del>
          </w:p>
        </w:tc>
        <w:tc>
          <w:tcPr>
            <w:tcW w:w="1021" w:type="dxa"/>
            <w:gridSpan w:val="2"/>
            <w:noWrap w:val="0"/>
            <w:vAlign w:val="center"/>
          </w:tcPr>
          <w:p w14:paraId="00203CB0">
            <w:pPr>
              <w:keepNext w:val="0"/>
              <w:keepLines w:val="0"/>
              <w:pageBreakBefore w:val="0"/>
              <w:kinsoku/>
              <w:wordWrap/>
              <w:overflowPunct/>
              <w:topLinePunct w:val="0"/>
              <w:autoSpaceDE/>
              <w:autoSpaceDN/>
              <w:bidi w:val="0"/>
              <w:adjustRightInd/>
              <w:snapToGrid/>
              <w:spacing w:line="560" w:lineRule="exact"/>
              <w:jc w:val="center"/>
              <w:textAlignment w:val="auto"/>
              <w:rPr>
                <w:del w:id="535" w:author="XuZhi" w:date="2026-09-15T09:14:32Z"/>
                <w:rFonts w:hint="eastAsia" w:ascii="宋体" w:hAnsi="宋体"/>
                <w:color w:val="auto"/>
                <w:sz w:val="24"/>
              </w:rPr>
            </w:pPr>
            <w:del w:id="536" w:author="XuZhi" w:date="2026-09-15T09:14:32Z">
              <w:r>
                <w:rPr>
                  <w:rFonts w:hint="eastAsia" w:ascii="宋体" w:hAnsi="宋体"/>
                  <w:color w:val="auto"/>
                  <w:sz w:val="24"/>
                  <w:lang w:eastAsia="zh-CN"/>
                </w:rPr>
                <w:delText>户口所在</w:delText>
              </w:r>
            </w:del>
            <w:del w:id="537" w:author="XuZhi" w:date="2026-09-15T09:14:32Z">
              <w:r>
                <w:rPr>
                  <w:rFonts w:hint="eastAsia" w:ascii="宋体" w:hAnsi="宋体"/>
                  <w:color w:val="auto"/>
                  <w:sz w:val="24"/>
                </w:rPr>
                <w:delText>地</w:delText>
              </w:r>
            </w:del>
          </w:p>
        </w:tc>
        <w:tc>
          <w:tcPr>
            <w:tcW w:w="1249" w:type="dxa"/>
            <w:gridSpan w:val="3"/>
            <w:noWrap w:val="0"/>
            <w:vAlign w:val="center"/>
          </w:tcPr>
          <w:p w14:paraId="790E1020">
            <w:pPr>
              <w:keepNext w:val="0"/>
              <w:keepLines w:val="0"/>
              <w:pageBreakBefore w:val="0"/>
              <w:kinsoku/>
              <w:wordWrap/>
              <w:overflowPunct/>
              <w:topLinePunct w:val="0"/>
              <w:autoSpaceDE/>
              <w:autoSpaceDN/>
              <w:bidi w:val="0"/>
              <w:adjustRightInd/>
              <w:snapToGrid/>
              <w:spacing w:line="560" w:lineRule="exact"/>
              <w:jc w:val="center"/>
              <w:textAlignment w:val="auto"/>
              <w:rPr>
                <w:del w:id="538" w:author="XuZhi" w:date="2026-09-15T09:14:32Z"/>
                <w:rFonts w:hint="eastAsia" w:ascii="宋体" w:hAnsi="宋体" w:eastAsia="宋体"/>
                <w:color w:val="auto"/>
                <w:sz w:val="24"/>
                <w:lang w:eastAsia="zh-CN"/>
              </w:rPr>
            </w:pPr>
            <w:del w:id="539" w:author="XuZhi" w:date="2026-09-15T09:14:32Z">
              <w:r>
                <w:rPr>
                  <w:rFonts w:hint="eastAsia" w:ascii="宋体" w:hAnsi="宋体"/>
                  <w:color w:val="auto"/>
                  <w:sz w:val="24"/>
                  <w:lang w:val="en-US" w:eastAsia="zh-CN"/>
                </w:rPr>
                <w:delText xml:space="preserve"> </w:delText>
              </w:r>
            </w:del>
          </w:p>
        </w:tc>
        <w:tc>
          <w:tcPr>
            <w:tcW w:w="1249" w:type="dxa"/>
            <w:gridSpan w:val="4"/>
            <w:noWrap w:val="0"/>
            <w:vAlign w:val="center"/>
          </w:tcPr>
          <w:p w14:paraId="3FCC1F13">
            <w:pPr>
              <w:keepNext w:val="0"/>
              <w:keepLines w:val="0"/>
              <w:pageBreakBefore w:val="0"/>
              <w:kinsoku/>
              <w:wordWrap/>
              <w:overflowPunct/>
              <w:topLinePunct w:val="0"/>
              <w:autoSpaceDE/>
              <w:autoSpaceDN/>
              <w:bidi w:val="0"/>
              <w:adjustRightInd/>
              <w:snapToGrid/>
              <w:spacing w:line="560" w:lineRule="exact"/>
              <w:jc w:val="center"/>
              <w:textAlignment w:val="auto"/>
              <w:rPr>
                <w:del w:id="540" w:author="XuZhi" w:date="2026-09-15T09:14:32Z"/>
                <w:rFonts w:hint="eastAsia" w:ascii="宋体" w:hAnsi="宋体"/>
                <w:color w:val="auto"/>
                <w:sz w:val="24"/>
              </w:rPr>
            </w:pPr>
            <w:del w:id="541" w:author="XuZhi" w:date="2026-09-15T09:14:32Z">
              <w:r>
                <w:rPr>
                  <w:rFonts w:hint="eastAsia" w:ascii="宋体" w:hAnsi="宋体"/>
                  <w:color w:val="auto"/>
                  <w:sz w:val="24"/>
                </w:rPr>
                <w:delText>参加工作时  间</w:delText>
              </w:r>
            </w:del>
          </w:p>
        </w:tc>
        <w:tc>
          <w:tcPr>
            <w:tcW w:w="1002" w:type="dxa"/>
            <w:noWrap w:val="0"/>
            <w:vAlign w:val="center"/>
          </w:tcPr>
          <w:p w14:paraId="7C432AC1">
            <w:pPr>
              <w:keepNext w:val="0"/>
              <w:keepLines w:val="0"/>
              <w:pageBreakBefore w:val="0"/>
              <w:kinsoku/>
              <w:wordWrap/>
              <w:overflowPunct/>
              <w:topLinePunct w:val="0"/>
              <w:autoSpaceDE/>
              <w:autoSpaceDN/>
              <w:bidi w:val="0"/>
              <w:adjustRightInd/>
              <w:snapToGrid/>
              <w:spacing w:line="560" w:lineRule="exact"/>
              <w:jc w:val="center"/>
              <w:textAlignment w:val="auto"/>
              <w:rPr>
                <w:del w:id="542" w:author="XuZhi" w:date="2026-09-15T09:14:32Z"/>
                <w:rFonts w:hint="eastAsia" w:ascii="宋体" w:hAnsi="宋体" w:eastAsia="宋体"/>
                <w:color w:val="auto"/>
                <w:sz w:val="24"/>
                <w:lang w:eastAsia="zh-CN"/>
              </w:rPr>
            </w:pPr>
            <w:del w:id="543" w:author="XuZhi" w:date="2026-09-15T09:14:32Z">
              <w:r>
                <w:rPr>
                  <w:rFonts w:hint="eastAsia" w:ascii="宋体" w:hAnsi="宋体"/>
                  <w:color w:val="auto"/>
                  <w:sz w:val="24"/>
                  <w:lang w:val="en-US" w:eastAsia="zh-CN"/>
                </w:rPr>
                <w:delText xml:space="preserve"> </w:delText>
              </w:r>
            </w:del>
          </w:p>
        </w:tc>
        <w:tc>
          <w:tcPr>
            <w:tcW w:w="1832" w:type="dxa"/>
            <w:gridSpan w:val="2"/>
            <w:vMerge w:val="continue"/>
            <w:noWrap w:val="0"/>
            <w:vAlign w:val="center"/>
          </w:tcPr>
          <w:p w14:paraId="66CFEDA9">
            <w:pPr>
              <w:keepNext w:val="0"/>
              <w:keepLines w:val="0"/>
              <w:pageBreakBefore w:val="0"/>
              <w:kinsoku/>
              <w:wordWrap/>
              <w:overflowPunct/>
              <w:topLinePunct w:val="0"/>
              <w:autoSpaceDE/>
              <w:autoSpaceDN/>
              <w:bidi w:val="0"/>
              <w:adjustRightInd/>
              <w:snapToGrid/>
              <w:spacing w:line="560" w:lineRule="exact"/>
              <w:jc w:val="center"/>
              <w:textAlignment w:val="auto"/>
              <w:rPr>
                <w:del w:id="544" w:author="XuZhi" w:date="2026-09-15T09:14:32Z"/>
                <w:rFonts w:hint="eastAsia" w:ascii="宋体" w:hAnsi="宋体"/>
                <w:color w:val="auto"/>
                <w:sz w:val="24"/>
              </w:rPr>
            </w:pPr>
          </w:p>
        </w:tc>
      </w:tr>
      <w:tr w14:paraId="434158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del w:id="545" w:author="XuZhi" w:date="2026-09-15T09:14:32Z"/>
        </w:trPr>
        <w:tc>
          <w:tcPr>
            <w:tcW w:w="1008" w:type="dxa"/>
            <w:noWrap w:val="0"/>
            <w:vAlign w:val="center"/>
          </w:tcPr>
          <w:p w14:paraId="24247663">
            <w:pPr>
              <w:keepNext w:val="0"/>
              <w:keepLines w:val="0"/>
              <w:pageBreakBefore w:val="0"/>
              <w:kinsoku/>
              <w:wordWrap/>
              <w:overflowPunct/>
              <w:topLinePunct w:val="0"/>
              <w:autoSpaceDE/>
              <w:autoSpaceDN/>
              <w:bidi w:val="0"/>
              <w:adjustRightInd/>
              <w:snapToGrid/>
              <w:spacing w:line="560" w:lineRule="exact"/>
              <w:jc w:val="center"/>
              <w:textAlignment w:val="auto"/>
              <w:rPr>
                <w:del w:id="546" w:author="XuZhi" w:date="2026-09-15T09:14:32Z"/>
                <w:rFonts w:hint="eastAsia" w:ascii="宋体" w:hAnsi="宋体" w:eastAsia="宋体"/>
                <w:color w:val="auto"/>
                <w:sz w:val="24"/>
                <w:lang w:eastAsia="zh-CN"/>
              </w:rPr>
            </w:pPr>
            <w:del w:id="547" w:author="XuZhi" w:date="2026-09-15T09:14:32Z">
              <w:r>
                <w:rPr>
                  <w:rFonts w:hint="eastAsia" w:ascii="宋体" w:hAnsi="宋体"/>
                  <w:color w:val="auto"/>
                  <w:sz w:val="24"/>
                  <w:lang w:eastAsia="zh-CN"/>
                </w:rPr>
                <w:delText>有何</w:delText>
              </w:r>
            </w:del>
            <w:del w:id="548" w:author="XuZhi" w:date="2026-09-15T09:14:32Z">
              <w:r>
                <w:rPr>
                  <w:rFonts w:hint="eastAsia" w:ascii="宋体" w:hAnsi="宋体"/>
                  <w:color w:val="auto"/>
                  <w:sz w:val="24"/>
                  <w:lang w:val="en-US" w:eastAsia="zh-CN"/>
                </w:rPr>
                <w:delText xml:space="preserve"> </w:delText>
              </w:r>
            </w:del>
            <w:del w:id="549" w:author="XuZhi" w:date="2026-09-15T09:14:32Z">
              <w:r>
                <w:rPr>
                  <w:rFonts w:hint="eastAsia" w:ascii="宋体" w:hAnsi="宋体"/>
                  <w:color w:val="auto"/>
                  <w:sz w:val="24"/>
                  <w:lang w:eastAsia="zh-CN"/>
                </w:rPr>
                <w:delText>特长</w:delText>
              </w:r>
            </w:del>
          </w:p>
        </w:tc>
        <w:tc>
          <w:tcPr>
            <w:tcW w:w="1473" w:type="dxa"/>
            <w:gridSpan w:val="2"/>
            <w:noWrap w:val="0"/>
            <w:vAlign w:val="center"/>
          </w:tcPr>
          <w:p w14:paraId="573F872E">
            <w:pPr>
              <w:keepNext w:val="0"/>
              <w:keepLines w:val="0"/>
              <w:pageBreakBefore w:val="0"/>
              <w:kinsoku/>
              <w:wordWrap/>
              <w:overflowPunct/>
              <w:topLinePunct w:val="0"/>
              <w:autoSpaceDE/>
              <w:autoSpaceDN/>
              <w:bidi w:val="0"/>
              <w:adjustRightInd/>
              <w:snapToGrid/>
              <w:spacing w:line="560" w:lineRule="exact"/>
              <w:textAlignment w:val="auto"/>
              <w:rPr>
                <w:del w:id="550" w:author="XuZhi" w:date="2026-09-15T09:14:32Z"/>
                <w:rFonts w:hint="eastAsia" w:ascii="宋体" w:hAnsi="宋体" w:eastAsia="宋体"/>
                <w:color w:val="auto"/>
                <w:sz w:val="24"/>
                <w:lang w:eastAsia="zh-CN"/>
              </w:rPr>
            </w:pPr>
            <w:del w:id="551" w:author="XuZhi" w:date="2026-09-15T09:14:32Z">
              <w:r>
                <w:rPr>
                  <w:rFonts w:hint="eastAsia" w:ascii="宋体" w:hAnsi="宋体"/>
                  <w:color w:val="auto"/>
                  <w:sz w:val="24"/>
                  <w:lang w:val="en-US" w:eastAsia="zh-CN"/>
                </w:rPr>
                <w:delText xml:space="preserve"> </w:delText>
              </w:r>
            </w:del>
          </w:p>
        </w:tc>
        <w:tc>
          <w:tcPr>
            <w:tcW w:w="1021" w:type="dxa"/>
            <w:gridSpan w:val="2"/>
            <w:noWrap w:val="0"/>
            <w:vAlign w:val="center"/>
          </w:tcPr>
          <w:p w14:paraId="2E8024D6">
            <w:pPr>
              <w:keepNext w:val="0"/>
              <w:keepLines w:val="0"/>
              <w:pageBreakBefore w:val="0"/>
              <w:kinsoku/>
              <w:wordWrap/>
              <w:overflowPunct/>
              <w:topLinePunct w:val="0"/>
              <w:autoSpaceDE/>
              <w:autoSpaceDN/>
              <w:bidi w:val="0"/>
              <w:adjustRightInd/>
              <w:snapToGrid/>
              <w:spacing w:line="560" w:lineRule="exact"/>
              <w:jc w:val="center"/>
              <w:textAlignment w:val="auto"/>
              <w:rPr>
                <w:del w:id="552" w:author="XuZhi" w:date="2026-09-15T09:14:32Z"/>
                <w:rFonts w:hint="eastAsia" w:ascii="宋体" w:hAnsi="宋体"/>
                <w:color w:val="auto"/>
                <w:sz w:val="24"/>
              </w:rPr>
            </w:pPr>
            <w:del w:id="553" w:author="XuZhi" w:date="2026-09-15T09:14:32Z">
              <w:r>
                <w:rPr>
                  <w:rFonts w:hint="eastAsia" w:ascii="宋体" w:hAnsi="宋体"/>
                  <w:color w:val="auto"/>
                  <w:sz w:val="24"/>
                </w:rPr>
                <w:delText>健康</w:delText>
              </w:r>
            </w:del>
          </w:p>
          <w:p w14:paraId="661B7107">
            <w:pPr>
              <w:keepNext w:val="0"/>
              <w:keepLines w:val="0"/>
              <w:pageBreakBefore w:val="0"/>
              <w:kinsoku/>
              <w:wordWrap/>
              <w:overflowPunct/>
              <w:topLinePunct w:val="0"/>
              <w:autoSpaceDE/>
              <w:autoSpaceDN/>
              <w:bidi w:val="0"/>
              <w:adjustRightInd/>
              <w:snapToGrid/>
              <w:spacing w:line="560" w:lineRule="exact"/>
              <w:jc w:val="center"/>
              <w:textAlignment w:val="auto"/>
              <w:rPr>
                <w:del w:id="554" w:author="XuZhi" w:date="2026-09-15T09:14:32Z"/>
                <w:rFonts w:hint="eastAsia" w:ascii="宋体" w:hAnsi="宋体"/>
                <w:color w:val="auto"/>
                <w:sz w:val="24"/>
              </w:rPr>
            </w:pPr>
            <w:del w:id="555" w:author="XuZhi" w:date="2026-09-15T09:14:32Z">
              <w:r>
                <w:rPr>
                  <w:rFonts w:hint="eastAsia" w:ascii="宋体" w:hAnsi="宋体"/>
                  <w:color w:val="auto"/>
                  <w:sz w:val="24"/>
                </w:rPr>
                <w:delText>状况</w:delText>
              </w:r>
            </w:del>
          </w:p>
        </w:tc>
        <w:tc>
          <w:tcPr>
            <w:tcW w:w="1249" w:type="dxa"/>
            <w:gridSpan w:val="3"/>
            <w:noWrap w:val="0"/>
            <w:vAlign w:val="center"/>
          </w:tcPr>
          <w:p w14:paraId="1B50AA76">
            <w:pPr>
              <w:keepNext w:val="0"/>
              <w:keepLines w:val="0"/>
              <w:pageBreakBefore w:val="0"/>
              <w:kinsoku/>
              <w:wordWrap/>
              <w:overflowPunct/>
              <w:topLinePunct w:val="0"/>
              <w:autoSpaceDE/>
              <w:autoSpaceDN/>
              <w:bidi w:val="0"/>
              <w:adjustRightInd/>
              <w:snapToGrid/>
              <w:spacing w:line="560" w:lineRule="exact"/>
              <w:jc w:val="center"/>
              <w:textAlignment w:val="auto"/>
              <w:rPr>
                <w:del w:id="556" w:author="XuZhi" w:date="2026-09-15T09:14:32Z"/>
                <w:rFonts w:hint="eastAsia" w:ascii="宋体" w:hAnsi="宋体" w:eastAsia="宋体"/>
                <w:color w:val="auto"/>
                <w:sz w:val="24"/>
                <w:lang w:eastAsia="zh-CN"/>
              </w:rPr>
            </w:pPr>
            <w:del w:id="557" w:author="XuZhi" w:date="2026-09-15T09:14:32Z">
              <w:r>
                <w:rPr>
                  <w:rFonts w:hint="eastAsia" w:ascii="宋体" w:hAnsi="宋体"/>
                  <w:color w:val="auto"/>
                  <w:sz w:val="24"/>
                  <w:lang w:val="en-US" w:eastAsia="zh-CN"/>
                </w:rPr>
                <w:delText xml:space="preserve"> </w:delText>
              </w:r>
            </w:del>
          </w:p>
        </w:tc>
        <w:tc>
          <w:tcPr>
            <w:tcW w:w="1249" w:type="dxa"/>
            <w:gridSpan w:val="4"/>
            <w:noWrap w:val="0"/>
            <w:vAlign w:val="center"/>
          </w:tcPr>
          <w:p w14:paraId="548F2461">
            <w:pPr>
              <w:keepNext w:val="0"/>
              <w:keepLines w:val="0"/>
              <w:pageBreakBefore w:val="0"/>
              <w:kinsoku/>
              <w:wordWrap/>
              <w:overflowPunct/>
              <w:topLinePunct w:val="0"/>
              <w:autoSpaceDE/>
              <w:autoSpaceDN/>
              <w:bidi w:val="0"/>
              <w:adjustRightInd/>
              <w:snapToGrid/>
              <w:spacing w:line="560" w:lineRule="exact"/>
              <w:jc w:val="center"/>
              <w:textAlignment w:val="auto"/>
              <w:rPr>
                <w:del w:id="558" w:author="XuZhi" w:date="2026-09-15T09:14:32Z"/>
                <w:rFonts w:hint="eastAsia" w:ascii="宋体" w:hAnsi="宋体"/>
                <w:color w:val="auto"/>
                <w:sz w:val="24"/>
              </w:rPr>
            </w:pPr>
            <w:del w:id="559" w:author="XuZhi" w:date="2026-09-15T09:14:32Z">
              <w:r>
                <w:rPr>
                  <w:rFonts w:hint="eastAsia" w:ascii="宋体" w:hAnsi="宋体"/>
                  <w:color w:val="auto"/>
                  <w:sz w:val="24"/>
                </w:rPr>
                <w:delText>婚   姻</w:delText>
              </w:r>
            </w:del>
          </w:p>
          <w:p w14:paraId="64DC21A3">
            <w:pPr>
              <w:keepNext w:val="0"/>
              <w:keepLines w:val="0"/>
              <w:pageBreakBefore w:val="0"/>
              <w:kinsoku/>
              <w:wordWrap/>
              <w:overflowPunct/>
              <w:topLinePunct w:val="0"/>
              <w:autoSpaceDE/>
              <w:autoSpaceDN/>
              <w:bidi w:val="0"/>
              <w:adjustRightInd/>
              <w:snapToGrid/>
              <w:spacing w:line="560" w:lineRule="exact"/>
              <w:jc w:val="center"/>
              <w:textAlignment w:val="auto"/>
              <w:rPr>
                <w:del w:id="560" w:author="XuZhi" w:date="2026-09-15T09:14:32Z"/>
                <w:rFonts w:hint="eastAsia" w:ascii="宋体" w:hAnsi="宋体"/>
                <w:color w:val="auto"/>
                <w:sz w:val="24"/>
              </w:rPr>
            </w:pPr>
            <w:del w:id="561" w:author="XuZhi" w:date="2026-09-15T09:14:32Z">
              <w:r>
                <w:rPr>
                  <w:rFonts w:hint="eastAsia" w:ascii="宋体" w:hAnsi="宋体"/>
                  <w:color w:val="auto"/>
                  <w:sz w:val="24"/>
                </w:rPr>
                <w:delText>状   况</w:delText>
              </w:r>
            </w:del>
          </w:p>
        </w:tc>
        <w:tc>
          <w:tcPr>
            <w:tcW w:w="1002" w:type="dxa"/>
            <w:noWrap w:val="0"/>
            <w:vAlign w:val="center"/>
          </w:tcPr>
          <w:p w14:paraId="7F2F2A7D">
            <w:pPr>
              <w:keepNext w:val="0"/>
              <w:keepLines w:val="0"/>
              <w:pageBreakBefore w:val="0"/>
              <w:kinsoku/>
              <w:wordWrap/>
              <w:overflowPunct/>
              <w:topLinePunct w:val="0"/>
              <w:autoSpaceDE/>
              <w:autoSpaceDN/>
              <w:bidi w:val="0"/>
              <w:adjustRightInd/>
              <w:snapToGrid/>
              <w:spacing w:line="560" w:lineRule="exact"/>
              <w:jc w:val="center"/>
              <w:textAlignment w:val="auto"/>
              <w:rPr>
                <w:del w:id="562" w:author="XuZhi" w:date="2026-09-15T09:14:32Z"/>
                <w:rFonts w:hint="eastAsia" w:ascii="宋体" w:hAnsi="宋体" w:eastAsia="宋体"/>
                <w:color w:val="auto"/>
                <w:sz w:val="24"/>
                <w:lang w:eastAsia="zh-CN"/>
              </w:rPr>
            </w:pPr>
            <w:del w:id="563" w:author="XuZhi" w:date="2026-09-15T09:14:32Z">
              <w:r>
                <w:rPr>
                  <w:rFonts w:hint="eastAsia" w:ascii="宋体" w:hAnsi="宋体"/>
                  <w:color w:val="auto"/>
                  <w:sz w:val="24"/>
                  <w:lang w:val="en-US" w:eastAsia="zh-CN"/>
                </w:rPr>
                <w:delText xml:space="preserve"> </w:delText>
              </w:r>
            </w:del>
          </w:p>
        </w:tc>
        <w:tc>
          <w:tcPr>
            <w:tcW w:w="1832" w:type="dxa"/>
            <w:gridSpan w:val="2"/>
            <w:vMerge w:val="continue"/>
            <w:noWrap w:val="0"/>
            <w:vAlign w:val="center"/>
          </w:tcPr>
          <w:p w14:paraId="34AC5B02">
            <w:pPr>
              <w:keepNext w:val="0"/>
              <w:keepLines w:val="0"/>
              <w:pageBreakBefore w:val="0"/>
              <w:kinsoku/>
              <w:wordWrap/>
              <w:overflowPunct/>
              <w:topLinePunct w:val="0"/>
              <w:autoSpaceDE/>
              <w:autoSpaceDN/>
              <w:bidi w:val="0"/>
              <w:adjustRightInd/>
              <w:snapToGrid/>
              <w:spacing w:line="560" w:lineRule="exact"/>
              <w:jc w:val="center"/>
              <w:textAlignment w:val="auto"/>
              <w:rPr>
                <w:del w:id="564" w:author="XuZhi" w:date="2026-09-15T09:14:32Z"/>
                <w:rFonts w:hint="eastAsia" w:ascii="宋体" w:hAnsi="宋体"/>
                <w:color w:val="auto"/>
                <w:sz w:val="24"/>
              </w:rPr>
            </w:pPr>
          </w:p>
        </w:tc>
      </w:tr>
      <w:tr w14:paraId="3780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65" w:author="XuZhi" w:date="2026-09-15T09:14:32Z"/>
        </w:trPr>
        <w:tc>
          <w:tcPr>
            <w:tcW w:w="1008" w:type="dxa"/>
            <w:vMerge w:val="restart"/>
            <w:noWrap w:val="0"/>
            <w:vAlign w:val="center"/>
          </w:tcPr>
          <w:p w14:paraId="0556D5D6">
            <w:pPr>
              <w:keepNext w:val="0"/>
              <w:keepLines w:val="0"/>
              <w:pageBreakBefore w:val="0"/>
              <w:kinsoku/>
              <w:wordWrap/>
              <w:overflowPunct/>
              <w:topLinePunct w:val="0"/>
              <w:autoSpaceDE/>
              <w:autoSpaceDN/>
              <w:bidi w:val="0"/>
              <w:adjustRightInd/>
              <w:snapToGrid/>
              <w:spacing w:line="560" w:lineRule="exact"/>
              <w:jc w:val="center"/>
              <w:textAlignment w:val="auto"/>
              <w:rPr>
                <w:del w:id="566" w:author="XuZhi" w:date="2026-09-15T09:14:32Z"/>
                <w:rFonts w:hint="eastAsia" w:ascii="宋体" w:hAnsi="宋体"/>
                <w:color w:val="auto"/>
                <w:sz w:val="24"/>
              </w:rPr>
            </w:pPr>
            <w:del w:id="567" w:author="XuZhi" w:date="2026-09-15T09:14:32Z">
              <w:r>
                <w:rPr>
                  <w:rFonts w:hint="eastAsia" w:ascii="宋体" w:hAnsi="宋体"/>
                  <w:color w:val="auto"/>
                  <w:sz w:val="24"/>
                </w:rPr>
                <w:delText>文化</w:delText>
              </w:r>
            </w:del>
          </w:p>
          <w:p w14:paraId="163307D2">
            <w:pPr>
              <w:keepNext w:val="0"/>
              <w:keepLines w:val="0"/>
              <w:pageBreakBefore w:val="0"/>
              <w:kinsoku/>
              <w:wordWrap/>
              <w:overflowPunct/>
              <w:topLinePunct w:val="0"/>
              <w:autoSpaceDE/>
              <w:autoSpaceDN/>
              <w:bidi w:val="0"/>
              <w:adjustRightInd/>
              <w:snapToGrid/>
              <w:spacing w:line="560" w:lineRule="exact"/>
              <w:jc w:val="center"/>
              <w:textAlignment w:val="auto"/>
              <w:rPr>
                <w:del w:id="568" w:author="XuZhi" w:date="2026-09-15T09:14:32Z"/>
                <w:rFonts w:hint="eastAsia" w:ascii="宋体" w:hAnsi="宋体"/>
                <w:color w:val="auto"/>
                <w:sz w:val="24"/>
              </w:rPr>
            </w:pPr>
            <w:del w:id="569" w:author="XuZhi" w:date="2026-09-15T09:14:32Z">
              <w:r>
                <w:rPr>
                  <w:rFonts w:hint="eastAsia" w:ascii="宋体" w:hAnsi="宋体"/>
                  <w:color w:val="auto"/>
                  <w:sz w:val="24"/>
                </w:rPr>
                <w:delText>程度</w:delText>
              </w:r>
            </w:del>
          </w:p>
        </w:tc>
        <w:tc>
          <w:tcPr>
            <w:tcW w:w="1473" w:type="dxa"/>
            <w:gridSpan w:val="2"/>
            <w:noWrap w:val="0"/>
            <w:vAlign w:val="center"/>
          </w:tcPr>
          <w:p w14:paraId="1429D21A">
            <w:pPr>
              <w:keepNext w:val="0"/>
              <w:keepLines w:val="0"/>
              <w:pageBreakBefore w:val="0"/>
              <w:kinsoku/>
              <w:wordWrap/>
              <w:overflowPunct/>
              <w:topLinePunct w:val="0"/>
              <w:autoSpaceDE/>
              <w:autoSpaceDN/>
              <w:bidi w:val="0"/>
              <w:adjustRightInd/>
              <w:snapToGrid/>
              <w:spacing w:line="560" w:lineRule="exact"/>
              <w:jc w:val="center"/>
              <w:textAlignment w:val="auto"/>
              <w:rPr>
                <w:del w:id="570" w:author="XuZhi" w:date="2026-09-15T09:14:32Z"/>
                <w:rFonts w:hint="eastAsia" w:ascii="宋体" w:hAnsi="宋体"/>
                <w:color w:val="auto"/>
                <w:sz w:val="24"/>
              </w:rPr>
            </w:pPr>
            <w:del w:id="571" w:author="XuZhi" w:date="2026-09-15T09:14:32Z">
              <w:r>
                <w:rPr>
                  <w:rFonts w:hint="eastAsia" w:ascii="宋体" w:hAnsi="宋体"/>
                  <w:color w:val="auto"/>
                  <w:sz w:val="24"/>
                </w:rPr>
                <w:delText>全日制</w:delText>
              </w:r>
            </w:del>
          </w:p>
          <w:p w14:paraId="3CC4C41D">
            <w:pPr>
              <w:keepNext w:val="0"/>
              <w:keepLines w:val="0"/>
              <w:pageBreakBefore w:val="0"/>
              <w:kinsoku/>
              <w:wordWrap/>
              <w:overflowPunct/>
              <w:topLinePunct w:val="0"/>
              <w:autoSpaceDE/>
              <w:autoSpaceDN/>
              <w:bidi w:val="0"/>
              <w:adjustRightInd/>
              <w:snapToGrid/>
              <w:spacing w:line="560" w:lineRule="exact"/>
              <w:jc w:val="center"/>
              <w:textAlignment w:val="auto"/>
              <w:rPr>
                <w:del w:id="572" w:author="XuZhi" w:date="2026-09-15T09:14:32Z"/>
                <w:rFonts w:hint="eastAsia" w:ascii="宋体" w:hAnsi="宋体"/>
                <w:color w:val="auto"/>
                <w:sz w:val="24"/>
              </w:rPr>
            </w:pPr>
            <w:del w:id="573" w:author="XuZhi" w:date="2026-09-15T09:14:32Z">
              <w:r>
                <w:rPr>
                  <w:rFonts w:hint="eastAsia" w:ascii="宋体" w:hAnsi="宋体"/>
                  <w:color w:val="auto"/>
                  <w:sz w:val="24"/>
                </w:rPr>
                <w:delText>教  育</w:delText>
              </w:r>
            </w:del>
          </w:p>
        </w:tc>
        <w:tc>
          <w:tcPr>
            <w:tcW w:w="1805" w:type="dxa"/>
            <w:gridSpan w:val="3"/>
            <w:noWrap w:val="0"/>
            <w:vAlign w:val="center"/>
          </w:tcPr>
          <w:p w14:paraId="2DA1C09E">
            <w:pPr>
              <w:keepNext w:val="0"/>
              <w:keepLines w:val="0"/>
              <w:pageBreakBefore w:val="0"/>
              <w:kinsoku/>
              <w:wordWrap/>
              <w:overflowPunct/>
              <w:topLinePunct w:val="0"/>
              <w:autoSpaceDE/>
              <w:autoSpaceDN/>
              <w:bidi w:val="0"/>
              <w:adjustRightInd/>
              <w:snapToGrid/>
              <w:spacing w:line="560" w:lineRule="exact"/>
              <w:jc w:val="center"/>
              <w:textAlignment w:val="auto"/>
              <w:rPr>
                <w:del w:id="574" w:author="XuZhi" w:date="2026-09-15T09:14:32Z"/>
                <w:rFonts w:hint="eastAsia" w:ascii="宋体" w:hAnsi="宋体" w:eastAsia="宋体"/>
                <w:color w:val="auto"/>
                <w:sz w:val="24"/>
                <w:lang w:eastAsia="zh-CN"/>
              </w:rPr>
            </w:pPr>
            <w:del w:id="575" w:author="XuZhi" w:date="2026-09-15T09:14:32Z">
              <w:r>
                <w:rPr>
                  <w:rFonts w:hint="eastAsia" w:ascii="宋体" w:hAnsi="宋体"/>
                  <w:color w:val="auto"/>
                  <w:sz w:val="24"/>
                  <w:lang w:val="en-US" w:eastAsia="zh-CN"/>
                </w:rPr>
                <w:delText xml:space="preserve"> </w:delText>
              </w:r>
            </w:del>
          </w:p>
        </w:tc>
        <w:tc>
          <w:tcPr>
            <w:tcW w:w="1714" w:type="dxa"/>
            <w:gridSpan w:val="6"/>
            <w:noWrap w:val="0"/>
            <w:vAlign w:val="center"/>
          </w:tcPr>
          <w:p w14:paraId="51C5960E">
            <w:pPr>
              <w:keepNext w:val="0"/>
              <w:keepLines w:val="0"/>
              <w:pageBreakBefore w:val="0"/>
              <w:kinsoku/>
              <w:wordWrap/>
              <w:overflowPunct/>
              <w:topLinePunct w:val="0"/>
              <w:autoSpaceDE/>
              <w:autoSpaceDN/>
              <w:bidi w:val="0"/>
              <w:adjustRightInd/>
              <w:snapToGrid/>
              <w:spacing w:line="560" w:lineRule="exact"/>
              <w:jc w:val="center"/>
              <w:textAlignment w:val="auto"/>
              <w:rPr>
                <w:del w:id="576" w:author="XuZhi" w:date="2026-09-15T09:14:32Z"/>
                <w:rFonts w:hint="eastAsia" w:ascii="宋体" w:hAnsi="宋体"/>
                <w:color w:val="auto"/>
                <w:sz w:val="24"/>
              </w:rPr>
            </w:pPr>
            <w:del w:id="577" w:author="XuZhi" w:date="2026-09-15T09:14:32Z">
              <w:r>
                <w:rPr>
                  <w:rFonts w:hint="eastAsia" w:ascii="宋体" w:hAnsi="宋体"/>
                  <w:color w:val="auto"/>
                  <w:sz w:val="24"/>
                </w:rPr>
                <w:delText>毕业院校、专业及时间</w:delText>
              </w:r>
            </w:del>
          </w:p>
        </w:tc>
        <w:tc>
          <w:tcPr>
            <w:tcW w:w="2834" w:type="dxa"/>
            <w:gridSpan w:val="3"/>
            <w:noWrap w:val="0"/>
            <w:vAlign w:val="center"/>
          </w:tcPr>
          <w:p w14:paraId="793E19E9">
            <w:pPr>
              <w:keepNext w:val="0"/>
              <w:keepLines w:val="0"/>
              <w:pageBreakBefore w:val="0"/>
              <w:kinsoku/>
              <w:wordWrap/>
              <w:overflowPunct/>
              <w:topLinePunct w:val="0"/>
              <w:autoSpaceDE/>
              <w:autoSpaceDN/>
              <w:bidi w:val="0"/>
              <w:adjustRightInd/>
              <w:snapToGrid/>
              <w:spacing w:line="560" w:lineRule="exact"/>
              <w:jc w:val="center"/>
              <w:textAlignment w:val="auto"/>
              <w:rPr>
                <w:del w:id="578" w:author="XuZhi" w:date="2026-09-15T09:14:32Z"/>
                <w:rFonts w:hint="eastAsia" w:ascii="宋体" w:hAnsi="宋体" w:eastAsia="宋体"/>
                <w:color w:val="auto"/>
                <w:sz w:val="24"/>
                <w:lang w:eastAsia="zh-CN"/>
              </w:rPr>
            </w:pPr>
            <w:del w:id="579" w:author="XuZhi" w:date="2026-09-15T09:14:32Z">
              <w:r>
                <w:rPr>
                  <w:rFonts w:hint="eastAsia" w:ascii="宋体" w:hAnsi="宋体"/>
                  <w:color w:val="auto"/>
                  <w:sz w:val="24"/>
                  <w:lang w:val="en-US" w:eastAsia="zh-CN"/>
                </w:rPr>
                <w:delText xml:space="preserve"> </w:delText>
              </w:r>
            </w:del>
          </w:p>
        </w:tc>
      </w:tr>
      <w:tr w14:paraId="44D70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del w:id="580" w:author="XuZhi" w:date="2026-09-15T09:14:32Z"/>
        </w:trPr>
        <w:tc>
          <w:tcPr>
            <w:tcW w:w="1008" w:type="dxa"/>
            <w:vMerge w:val="continue"/>
            <w:noWrap w:val="0"/>
            <w:vAlign w:val="center"/>
          </w:tcPr>
          <w:p w14:paraId="047591C7">
            <w:pPr>
              <w:keepNext w:val="0"/>
              <w:keepLines w:val="0"/>
              <w:pageBreakBefore w:val="0"/>
              <w:kinsoku/>
              <w:wordWrap/>
              <w:overflowPunct/>
              <w:topLinePunct w:val="0"/>
              <w:autoSpaceDE/>
              <w:autoSpaceDN/>
              <w:bidi w:val="0"/>
              <w:adjustRightInd/>
              <w:snapToGrid/>
              <w:spacing w:line="560" w:lineRule="exact"/>
              <w:jc w:val="center"/>
              <w:textAlignment w:val="auto"/>
              <w:rPr>
                <w:del w:id="581" w:author="XuZhi" w:date="2026-09-15T09:14:32Z"/>
                <w:rFonts w:hint="eastAsia" w:ascii="宋体" w:hAnsi="宋体"/>
                <w:color w:val="auto"/>
                <w:sz w:val="24"/>
              </w:rPr>
            </w:pPr>
          </w:p>
        </w:tc>
        <w:tc>
          <w:tcPr>
            <w:tcW w:w="1473" w:type="dxa"/>
            <w:gridSpan w:val="2"/>
            <w:noWrap w:val="0"/>
            <w:vAlign w:val="center"/>
          </w:tcPr>
          <w:p w14:paraId="6EB5A884">
            <w:pPr>
              <w:keepNext w:val="0"/>
              <w:keepLines w:val="0"/>
              <w:pageBreakBefore w:val="0"/>
              <w:kinsoku/>
              <w:wordWrap/>
              <w:overflowPunct/>
              <w:topLinePunct w:val="0"/>
              <w:autoSpaceDE/>
              <w:autoSpaceDN/>
              <w:bidi w:val="0"/>
              <w:adjustRightInd/>
              <w:snapToGrid/>
              <w:spacing w:line="560" w:lineRule="exact"/>
              <w:jc w:val="center"/>
              <w:textAlignment w:val="auto"/>
              <w:rPr>
                <w:del w:id="582" w:author="XuZhi" w:date="2026-09-15T09:14:32Z"/>
                <w:rFonts w:hint="eastAsia" w:ascii="宋体" w:hAnsi="宋体"/>
                <w:color w:val="auto"/>
                <w:sz w:val="24"/>
              </w:rPr>
            </w:pPr>
            <w:del w:id="583" w:author="XuZhi" w:date="2026-09-15T09:14:32Z">
              <w:r>
                <w:rPr>
                  <w:rFonts w:hint="eastAsia" w:ascii="宋体" w:hAnsi="宋体"/>
                  <w:color w:val="auto"/>
                  <w:sz w:val="24"/>
                </w:rPr>
                <w:delText>在  职</w:delText>
              </w:r>
            </w:del>
          </w:p>
          <w:p w14:paraId="755D2A0D">
            <w:pPr>
              <w:keepNext w:val="0"/>
              <w:keepLines w:val="0"/>
              <w:pageBreakBefore w:val="0"/>
              <w:kinsoku/>
              <w:wordWrap/>
              <w:overflowPunct/>
              <w:topLinePunct w:val="0"/>
              <w:autoSpaceDE/>
              <w:autoSpaceDN/>
              <w:bidi w:val="0"/>
              <w:adjustRightInd/>
              <w:snapToGrid/>
              <w:spacing w:line="560" w:lineRule="exact"/>
              <w:jc w:val="center"/>
              <w:textAlignment w:val="auto"/>
              <w:rPr>
                <w:del w:id="584" w:author="XuZhi" w:date="2026-09-15T09:14:32Z"/>
                <w:rFonts w:hint="eastAsia" w:ascii="宋体" w:hAnsi="宋体"/>
                <w:color w:val="auto"/>
                <w:sz w:val="24"/>
              </w:rPr>
            </w:pPr>
            <w:del w:id="585" w:author="XuZhi" w:date="2026-09-15T09:14:32Z">
              <w:r>
                <w:rPr>
                  <w:rFonts w:hint="eastAsia" w:ascii="宋体" w:hAnsi="宋体"/>
                  <w:color w:val="auto"/>
                  <w:sz w:val="24"/>
                </w:rPr>
                <w:delText>教  育</w:delText>
              </w:r>
            </w:del>
          </w:p>
        </w:tc>
        <w:tc>
          <w:tcPr>
            <w:tcW w:w="1805" w:type="dxa"/>
            <w:gridSpan w:val="3"/>
            <w:noWrap w:val="0"/>
            <w:vAlign w:val="center"/>
          </w:tcPr>
          <w:p w14:paraId="13886A9C">
            <w:pPr>
              <w:keepNext w:val="0"/>
              <w:keepLines w:val="0"/>
              <w:pageBreakBefore w:val="0"/>
              <w:kinsoku/>
              <w:wordWrap/>
              <w:overflowPunct/>
              <w:topLinePunct w:val="0"/>
              <w:autoSpaceDE/>
              <w:autoSpaceDN/>
              <w:bidi w:val="0"/>
              <w:adjustRightInd/>
              <w:snapToGrid/>
              <w:spacing w:line="560" w:lineRule="exact"/>
              <w:jc w:val="center"/>
              <w:textAlignment w:val="auto"/>
              <w:rPr>
                <w:del w:id="586" w:author="XuZhi" w:date="2026-09-15T09:14:32Z"/>
                <w:rFonts w:hint="eastAsia" w:ascii="宋体" w:hAnsi="宋体" w:eastAsia="宋体"/>
                <w:color w:val="auto"/>
                <w:sz w:val="24"/>
                <w:lang w:eastAsia="zh-CN"/>
              </w:rPr>
            </w:pPr>
            <w:del w:id="587" w:author="XuZhi" w:date="2026-09-15T09:14:32Z">
              <w:r>
                <w:rPr>
                  <w:rFonts w:hint="eastAsia" w:ascii="宋体" w:hAnsi="宋体"/>
                  <w:color w:val="auto"/>
                  <w:sz w:val="24"/>
                  <w:lang w:val="en-US" w:eastAsia="zh-CN"/>
                </w:rPr>
                <w:delText xml:space="preserve"> </w:delText>
              </w:r>
            </w:del>
          </w:p>
        </w:tc>
        <w:tc>
          <w:tcPr>
            <w:tcW w:w="1714" w:type="dxa"/>
            <w:gridSpan w:val="6"/>
            <w:noWrap w:val="0"/>
            <w:vAlign w:val="center"/>
          </w:tcPr>
          <w:p w14:paraId="20B6F553">
            <w:pPr>
              <w:keepNext w:val="0"/>
              <w:keepLines w:val="0"/>
              <w:pageBreakBefore w:val="0"/>
              <w:kinsoku/>
              <w:wordWrap/>
              <w:overflowPunct/>
              <w:topLinePunct w:val="0"/>
              <w:autoSpaceDE/>
              <w:autoSpaceDN/>
              <w:bidi w:val="0"/>
              <w:adjustRightInd/>
              <w:snapToGrid/>
              <w:spacing w:line="560" w:lineRule="exact"/>
              <w:jc w:val="center"/>
              <w:textAlignment w:val="auto"/>
              <w:rPr>
                <w:del w:id="588" w:author="XuZhi" w:date="2026-09-15T09:14:32Z"/>
                <w:rFonts w:hint="eastAsia" w:ascii="宋体" w:hAnsi="宋体"/>
                <w:color w:val="auto"/>
                <w:sz w:val="24"/>
              </w:rPr>
            </w:pPr>
            <w:del w:id="589" w:author="XuZhi" w:date="2026-09-15T09:14:32Z">
              <w:r>
                <w:rPr>
                  <w:rFonts w:hint="eastAsia" w:ascii="宋体" w:hAnsi="宋体"/>
                  <w:color w:val="auto"/>
                  <w:sz w:val="24"/>
                </w:rPr>
                <w:delText>毕业院校、专业及时间</w:delText>
              </w:r>
            </w:del>
          </w:p>
        </w:tc>
        <w:tc>
          <w:tcPr>
            <w:tcW w:w="2834" w:type="dxa"/>
            <w:gridSpan w:val="3"/>
            <w:noWrap w:val="0"/>
            <w:vAlign w:val="center"/>
          </w:tcPr>
          <w:p w14:paraId="41E8F8E3">
            <w:pPr>
              <w:keepNext w:val="0"/>
              <w:keepLines w:val="0"/>
              <w:pageBreakBefore w:val="0"/>
              <w:kinsoku/>
              <w:wordWrap/>
              <w:overflowPunct/>
              <w:topLinePunct w:val="0"/>
              <w:autoSpaceDE/>
              <w:autoSpaceDN/>
              <w:bidi w:val="0"/>
              <w:adjustRightInd/>
              <w:snapToGrid/>
              <w:spacing w:line="560" w:lineRule="exact"/>
              <w:jc w:val="center"/>
              <w:textAlignment w:val="auto"/>
              <w:rPr>
                <w:del w:id="590" w:author="XuZhi" w:date="2026-09-15T09:14:32Z"/>
                <w:rFonts w:hint="eastAsia" w:ascii="宋体" w:hAnsi="宋体"/>
                <w:color w:val="auto"/>
                <w:sz w:val="24"/>
              </w:rPr>
            </w:pPr>
            <w:del w:id="591" w:author="XuZhi" w:date="2026-09-15T09:14:32Z">
              <w:r>
                <w:rPr>
                  <w:rFonts w:hint="eastAsia" w:ascii="宋体" w:hAnsi="宋体" w:cs="宋体"/>
                  <w:color w:val="auto"/>
                  <w:kern w:val="0"/>
                  <w:sz w:val="24"/>
                  <w:lang w:val="en-US" w:eastAsia="zh-CN"/>
                </w:rPr>
                <w:delText xml:space="preserve"> </w:delText>
              </w:r>
            </w:del>
            <w:del w:id="592" w:author="XuZhi" w:date="2026-09-15T09:14:32Z">
              <w:r>
                <w:rPr>
                  <w:rFonts w:hint="eastAsia" w:ascii="宋体" w:hAnsi="宋体" w:cs="宋体"/>
                  <w:color w:val="auto"/>
                  <w:kern w:val="0"/>
                  <w:sz w:val="24"/>
                </w:rPr>
                <w:delText xml:space="preserve"> </w:delText>
              </w:r>
            </w:del>
          </w:p>
        </w:tc>
      </w:tr>
      <w:tr w14:paraId="0EB130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4" w:hRule="atLeast"/>
          <w:del w:id="593" w:author="XuZhi" w:date="2026-09-15T09:14:32Z"/>
        </w:trPr>
        <w:tc>
          <w:tcPr>
            <w:tcW w:w="1548" w:type="dxa"/>
            <w:gridSpan w:val="2"/>
            <w:noWrap w:val="0"/>
            <w:vAlign w:val="center"/>
          </w:tcPr>
          <w:p w14:paraId="3503F7BF">
            <w:pPr>
              <w:keepNext w:val="0"/>
              <w:keepLines w:val="0"/>
              <w:pageBreakBefore w:val="0"/>
              <w:kinsoku/>
              <w:wordWrap/>
              <w:overflowPunct/>
              <w:topLinePunct w:val="0"/>
              <w:autoSpaceDE/>
              <w:autoSpaceDN/>
              <w:bidi w:val="0"/>
              <w:adjustRightInd/>
              <w:snapToGrid/>
              <w:spacing w:line="560" w:lineRule="exact"/>
              <w:jc w:val="center"/>
              <w:textAlignment w:val="auto"/>
              <w:rPr>
                <w:del w:id="594" w:author="XuZhi" w:date="2026-09-15T09:14:32Z"/>
                <w:rFonts w:hint="eastAsia" w:ascii="宋体" w:hAnsi="宋体"/>
                <w:color w:val="auto"/>
                <w:sz w:val="24"/>
              </w:rPr>
            </w:pPr>
            <w:del w:id="595" w:author="XuZhi" w:date="2026-09-15T09:14:32Z">
              <w:r>
                <w:rPr>
                  <w:rFonts w:hint="eastAsia" w:ascii="宋体" w:hAnsi="宋体"/>
                  <w:color w:val="auto"/>
                  <w:sz w:val="24"/>
                </w:rPr>
                <w:delText>现工作单位</w:delText>
              </w:r>
            </w:del>
          </w:p>
        </w:tc>
        <w:tc>
          <w:tcPr>
            <w:tcW w:w="3336" w:type="dxa"/>
            <w:gridSpan w:val="7"/>
            <w:noWrap w:val="0"/>
            <w:vAlign w:val="center"/>
          </w:tcPr>
          <w:p w14:paraId="77E18092">
            <w:pPr>
              <w:keepNext w:val="0"/>
              <w:keepLines w:val="0"/>
              <w:pageBreakBefore w:val="0"/>
              <w:kinsoku/>
              <w:wordWrap/>
              <w:overflowPunct/>
              <w:topLinePunct w:val="0"/>
              <w:autoSpaceDE/>
              <w:autoSpaceDN/>
              <w:bidi w:val="0"/>
              <w:adjustRightInd/>
              <w:snapToGrid/>
              <w:spacing w:line="560" w:lineRule="exact"/>
              <w:jc w:val="center"/>
              <w:textAlignment w:val="auto"/>
              <w:rPr>
                <w:del w:id="596" w:author="XuZhi" w:date="2026-09-15T09:14:32Z"/>
                <w:rFonts w:hint="eastAsia" w:ascii="宋体" w:hAnsi="宋体"/>
                <w:color w:val="auto"/>
                <w:sz w:val="24"/>
              </w:rPr>
            </w:pPr>
            <w:del w:id="597" w:author="XuZhi" w:date="2026-09-15T09:14:32Z">
              <w:r>
                <w:rPr>
                  <w:rFonts w:hint="eastAsia" w:ascii="宋体" w:hAnsi="宋体"/>
                  <w:color w:val="auto"/>
                  <w:sz w:val="24"/>
                  <w:lang w:val="en-US" w:eastAsia="zh-CN"/>
                </w:rPr>
                <w:delText xml:space="preserve"> </w:delText>
              </w:r>
            </w:del>
          </w:p>
          <w:p w14:paraId="79FEBF13">
            <w:pPr>
              <w:keepNext w:val="0"/>
              <w:keepLines w:val="0"/>
              <w:pageBreakBefore w:val="0"/>
              <w:kinsoku/>
              <w:wordWrap/>
              <w:overflowPunct/>
              <w:topLinePunct w:val="0"/>
              <w:autoSpaceDE/>
              <w:autoSpaceDN/>
              <w:bidi w:val="0"/>
              <w:adjustRightInd/>
              <w:snapToGrid/>
              <w:spacing w:line="560" w:lineRule="exact"/>
              <w:jc w:val="center"/>
              <w:textAlignment w:val="auto"/>
              <w:rPr>
                <w:del w:id="598" w:author="XuZhi" w:date="2026-09-15T09:14:32Z"/>
                <w:rFonts w:hint="eastAsia" w:ascii="宋体" w:hAnsi="宋体" w:eastAsia="宋体"/>
                <w:color w:val="auto"/>
                <w:sz w:val="24"/>
                <w:lang w:eastAsia="zh-CN"/>
              </w:rPr>
            </w:pPr>
            <w:del w:id="599" w:author="XuZhi" w:date="2026-09-15T09:14:32Z">
              <w:r>
                <w:rPr>
                  <w:rFonts w:hint="eastAsia" w:ascii="宋体" w:hAnsi="宋体"/>
                  <w:color w:val="auto"/>
                  <w:sz w:val="24"/>
                  <w:lang w:val="en-US" w:eastAsia="zh-CN"/>
                </w:rPr>
                <w:delText xml:space="preserve"> </w:delText>
              </w:r>
            </w:del>
          </w:p>
        </w:tc>
        <w:tc>
          <w:tcPr>
            <w:tcW w:w="1110" w:type="dxa"/>
            <w:gridSpan w:val="2"/>
            <w:noWrap w:val="0"/>
            <w:vAlign w:val="center"/>
          </w:tcPr>
          <w:p w14:paraId="6B284E1A">
            <w:pPr>
              <w:keepNext w:val="0"/>
              <w:keepLines w:val="0"/>
              <w:pageBreakBefore w:val="0"/>
              <w:kinsoku/>
              <w:wordWrap/>
              <w:overflowPunct/>
              <w:topLinePunct w:val="0"/>
              <w:autoSpaceDE/>
              <w:autoSpaceDN/>
              <w:bidi w:val="0"/>
              <w:adjustRightInd/>
              <w:snapToGrid/>
              <w:spacing w:line="560" w:lineRule="exact"/>
              <w:jc w:val="center"/>
              <w:textAlignment w:val="auto"/>
              <w:rPr>
                <w:del w:id="600" w:author="XuZhi" w:date="2026-09-15T09:14:32Z"/>
                <w:rFonts w:hint="eastAsia" w:ascii="宋体" w:hAnsi="宋体"/>
                <w:color w:val="auto"/>
                <w:sz w:val="24"/>
                <w:lang w:val="en-US" w:eastAsia="zh-CN"/>
              </w:rPr>
            </w:pPr>
            <w:del w:id="601" w:author="XuZhi" w:date="2026-09-15T09:14:32Z">
              <w:r>
                <w:rPr>
                  <w:rFonts w:hint="eastAsia" w:ascii="宋体" w:hAnsi="宋体"/>
                  <w:color w:val="auto"/>
                  <w:sz w:val="24"/>
                  <w:lang w:val="en-US" w:eastAsia="zh-CN"/>
                </w:rPr>
                <w:delText>身份证号码</w:delText>
              </w:r>
            </w:del>
          </w:p>
        </w:tc>
        <w:tc>
          <w:tcPr>
            <w:tcW w:w="2840" w:type="dxa"/>
            <w:gridSpan w:val="4"/>
            <w:noWrap w:val="0"/>
            <w:vAlign w:val="center"/>
          </w:tcPr>
          <w:p w14:paraId="67D9D96F">
            <w:pPr>
              <w:keepNext w:val="0"/>
              <w:keepLines w:val="0"/>
              <w:pageBreakBefore w:val="0"/>
              <w:kinsoku/>
              <w:wordWrap/>
              <w:overflowPunct/>
              <w:topLinePunct w:val="0"/>
              <w:autoSpaceDE/>
              <w:autoSpaceDN/>
              <w:bidi w:val="0"/>
              <w:adjustRightInd/>
              <w:snapToGrid/>
              <w:spacing w:line="560" w:lineRule="exact"/>
              <w:jc w:val="center"/>
              <w:textAlignment w:val="auto"/>
              <w:rPr>
                <w:del w:id="602" w:author="XuZhi" w:date="2026-09-15T09:14:32Z"/>
                <w:rFonts w:hint="eastAsia" w:ascii="宋体" w:hAnsi="宋体"/>
                <w:color w:val="auto"/>
                <w:sz w:val="24"/>
                <w:lang w:val="en-US" w:eastAsia="zh-CN"/>
              </w:rPr>
            </w:pPr>
          </w:p>
        </w:tc>
      </w:tr>
      <w:tr w14:paraId="6D1A69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del w:id="603" w:author="XuZhi" w:date="2026-09-15T09:14:32Z"/>
        </w:trPr>
        <w:tc>
          <w:tcPr>
            <w:tcW w:w="1548" w:type="dxa"/>
            <w:gridSpan w:val="2"/>
            <w:noWrap w:val="0"/>
            <w:vAlign w:val="center"/>
          </w:tcPr>
          <w:p w14:paraId="57CE6817">
            <w:pPr>
              <w:keepNext w:val="0"/>
              <w:keepLines w:val="0"/>
              <w:pageBreakBefore w:val="0"/>
              <w:kinsoku/>
              <w:wordWrap/>
              <w:overflowPunct/>
              <w:topLinePunct w:val="0"/>
              <w:autoSpaceDE/>
              <w:autoSpaceDN/>
              <w:bidi w:val="0"/>
              <w:adjustRightInd/>
              <w:snapToGrid/>
              <w:spacing w:line="560" w:lineRule="exact"/>
              <w:jc w:val="center"/>
              <w:textAlignment w:val="auto"/>
              <w:rPr>
                <w:del w:id="604" w:author="XuZhi" w:date="2026-09-15T09:14:32Z"/>
                <w:rFonts w:hint="eastAsia" w:ascii="宋体" w:hAnsi="宋体" w:eastAsia="宋体"/>
                <w:color w:val="auto"/>
                <w:sz w:val="24"/>
                <w:lang w:eastAsia="zh-CN"/>
              </w:rPr>
            </w:pPr>
            <w:del w:id="605" w:author="XuZhi" w:date="2026-09-15T09:14:32Z">
              <w:r>
                <w:rPr>
                  <w:rFonts w:hint="eastAsia" w:ascii="宋体" w:hAnsi="宋体"/>
                  <w:color w:val="auto"/>
                  <w:sz w:val="24"/>
                  <w:lang w:eastAsia="zh-CN"/>
                </w:rPr>
                <w:delText>家庭住址</w:delText>
              </w:r>
            </w:del>
          </w:p>
        </w:tc>
        <w:tc>
          <w:tcPr>
            <w:tcW w:w="3336" w:type="dxa"/>
            <w:gridSpan w:val="7"/>
            <w:noWrap w:val="0"/>
            <w:vAlign w:val="center"/>
          </w:tcPr>
          <w:p w14:paraId="2CDD3205">
            <w:pPr>
              <w:keepNext w:val="0"/>
              <w:keepLines w:val="0"/>
              <w:pageBreakBefore w:val="0"/>
              <w:kinsoku/>
              <w:wordWrap/>
              <w:overflowPunct/>
              <w:topLinePunct w:val="0"/>
              <w:autoSpaceDE/>
              <w:autoSpaceDN/>
              <w:bidi w:val="0"/>
              <w:adjustRightInd/>
              <w:snapToGrid/>
              <w:spacing w:line="560" w:lineRule="exact"/>
              <w:jc w:val="center"/>
              <w:textAlignment w:val="auto"/>
              <w:rPr>
                <w:del w:id="606" w:author="XuZhi" w:date="2026-09-15T09:14:32Z"/>
                <w:rFonts w:hint="eastAsia" w:ascii="宋体" w:hAnsi="宋体"/>
                <w:color w:val="auto"/>
                <w:sz w:val="24"/>
              </w:rPr>
            </w:pPr>
            <w:del w:id="607" w:author="XuZhi" w:date="2026-09-15T09:14:32Z">
              <w:r>
                <w:rPr>
                  <w:rFonts w:hint="eastAsia" w:ascii="宋体" w:hAnsi="宋体"/>
                  <w:color w:val="auto"/>
                  <w:sz w:val="24"/>
                  <w:lang w:val="en-US" w:eastAsia="zh-CN"/>
                </w:rPr>
                <w:delText xml:space="preserve"> </w:delText>
              </w:r>
            </w:del>
          </w:p>
          <w:p w14:paraId="5A5B47FD">
            <w:pPr>
              <w:keepNext w:val="0"/>
              <w:keepLines w:val="0"/>
              <w:pageBreakBefore w:val="0"/>
              <w:kinsoku/>
              <w:wordWrap/>
              <w:overflowPunct/>
              <w:topLinePunct w:val="0"/>
              <w:autoSpaceDE/>
              <w:autoSpaceDN/>
              <w:bidi w:val="0"/>
              <w:adjustRightInd/>
              <w:snapToGrid/>
              <w:spacing w:line="560" w:lineRule="exact"/>
              <w:jc w:val="center"/>
              <w:textAlignment w:val="auto"/>
              <w:rPr>
                <w:del w:id="608" w:author="XuZhi" w:date="2026-09-15T09:14:32Z"/>
                <w:rFonts w:hint="eastAsia" w:ascii="宋体" w:hAnsi="宋体" w:eastAsia="宋体"/>
                <w:color w:val="auto"/>
                <w:sz w:val="24"/>
                <w:lang w:eastAsia="zh-CN"/>
              </w:rPr>
            </w:pPr>
            <w:del w:id="609" w:author="XuZhi" w:date="2026-09-15T09:14:32Z">
              <w:r>
                <w:rPr>
                  <w:rFonts w:hint="eastAsia" w:ascii="宋体" w:hAnsi="宋体"/>
                  <w:color w:val="auto"/>
                  <w:sz w:val="24"/>
                  <w:lang w:val="en-US" w:eastAsia="zh-CN"/>
                </w:rPr>
                <w:delText xml:space="preserve"> </w:delText>
              </w:r>
            </w:del>
          </w:p>
        </w:tc>
        <w:tc>
          <w:tcPr>
            <w:tcW w:w="1110" w:type="dxa"/>
            <w:gridSpan w:val="2"/>
            <w:noWrap w:val="0"/>
            <w:vAlign w:val="center"/>
          </w:tcPr>
          <w:p w14:paraId="1EC10495">
            <w:pPr>
              <w:keepNext w:val="0"/>
              <w:keepLines w:val="0"/>
              <w:pageBreakBefore w:val="0"/>
              <w:kinsoku/>
              <w:wordWrap/>
              <w:overflowPunct/>
              <w:topLinePunct w:val="0"/>
              <w:autoSpaceDE/>
              <w:autoSpaceDN/>
              <w:bidi w:val="0"/>
              <w:adjustRightInd/>
              <w:snapToGrid/>
              <w:spacing w:line="560" w:lineRule="exact"/>
              <w:jc w:val="center"/>
              <w:textAlignment w:val="auto"/>
              <w:rPr>
                <w:del w:id="610" w:author="XuZhi" w:date="2026-09-15T09:14:32Z"/>
                <w:rFonts w:hint="eastAsia" w:ascii="宋体" w:hAnsi="宋体"/>
                <w:color w:val="auto"/>
                <w:sz w:val="24"/>
                <w:lang w:val="en-US" w:eastAsia="zh-CN"/>
              </w:rPr>
            </w:pPr>
            <w:del w:id="611" w:author="XuZhi" w:date="2026-09-15T09:14:32Z">
              <w:r>
                <w:rPr>
                  <w:rFonts w:hint="eastAsia" w:ascii="宋体" w:hAnsi="宋体"/>
                  <w:color w:val="auto"/>
                  <w:sz w:val="24"/>
                  <w:lang w:val="en-US" w:eastAsia="zh-CN"/>
                </w:rPr>
                <w:delText>联系  电话</w:delText>
              </w:r>
            </w:del>
          </w:p>
        </w:tc>
        <w:tc>
          <w:tcPr>
            <w:tcW w:w="2840" w:type="dxa"/>
            <w:gridSpan w:val="4"/>
            <w:noWrap w:val="0"/>
            <w:vAlign w:val="center"/>
          </w:tcPr>
          <w:p w14:paraId="3E3363CF">
            <w:pPr>
              <w:keepNext w:val="0"/>
              <w:keepLines w:val="0"/>
              <w:pageBreakBefore w:val="0"/>
              <w:kinsoku/>
              <w:wordWrap/>
              <w:overflowPunct/>
              <w:topLinePunct w:val="0"/>
              <w:autoSpaceDE/>
              <w:autoSpaceDN/>
              <w:bidi w:val="0"/>
              <w:adjustRightInd/>
              <w:snapToGrid/>
              <w:spacing w:line="560" w:lineRule="exact"/>
              <w:jc w:val="center"/>
              <w:textAlignment w:val="auto"/>
              <w:rPr>
                <w:del w:id="612" w:author="XuZhi" w:date="2026-09-15T09:14:32Z"/>
                <w:rFonts w:hint="eastAsia" w:ascii="宋体" w:hAnsi="宋体"/>
                <w:color w:val="auto"/>
                <w:sz w:val="24"/>
                <w:lang w:val="en-US" w:eastAsia="zh-CN"/>
              </w:rPr>
            </w:pPr>
          </w:p>
        </w:tc>
      </w:tr>
      <w:tr w14:paraId="25AC5E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del w:id="613" w:author="XuZhi" w:date="2026-09-15T09:14:32Z"/>
        </w:trPr>
        <w:tc>
          <w:tcPr>
            <w:tcW w:w="1548" w:type="dxa"/>
            <w:gridSpan w:val="2"/>
            <w:noWrap w:val="0"/>
            <w:vAlign w:val="center"/>
          </w:tcPr>
          <w:p w14:paraId="2C45BCA0">
            <w:pPr>
              <w:keepNext w:val="0"/>
              <w:keepLines w:val="0"/>
              <w:pageBreakBefore w:val="0"/>
              <w:kinsoku/>
              <w:wordWrap/>
              <w:overflowPunct/>
              <w:topLinePunct w:val="0"/>
              <w:autoSpaceDE/>
              <w:autoSpaceDN/>
              <w:bidi w:val="0"/>
              <w:adjustRightInd/>
              <w:snapToGrid/>
              <w:spacing w:line="560" w:lineRule="exact"/>
              <w:jc w:val="center"/>
              <w:textAlignment w:val="auto"/>
              <w:rPr>
                <w:del w:id="614" w:author="XuZhi" w:date="2026-09-15T09:14:32Z"/>
                <w:rFonts w:hint="eastAsia" w:ascii="宋体" w:hAnsi="宋体" w:eastAsia="宋体"/>
                <w:color w:val="auto"/>
                <w:sz w:val="24"/>
                <w:lang w:eastAsia="zh-CN"/>
              </w:rPr>
            </w:pPr>
            <w:del w:id="615" w:author="XuZhi" w:date="2026-09-15T09:14:32Z">
              <w:r>
                <w:rPr>
                  <w:rFonts w:hint="eastAsia" w:ascii="宋体" w:hAnsi="宋体"/>
                  <w:color w:val="auto"/>
                  <w:sz w:val="24"/>
                  <w:lang w:eastAsia="zh-CN"/>
                </w:rPr>
                <w:delText>身高（</w:delText>
              </w:r>
            </w:del>
            <w:del w:id="616" w:author="XuZhi" w:date="2026-09-15T09:14:32Z">
              <w:r>
                <w:rPr>
                  <w:rFonts w:hint="eastAsia" w:ascii="宋体" w:hAnsi="宋体"/>
                  <w:color w:val="auto"/>
                  <w:sz w:val="24"/>
                  <w:lang w:val="en-US" w:eastAsia="zh-CN"/>
                </w:rPr>
                <w:delText>cm</w:delText>
              </w:r>
            </w:del>
            <w:del w:id="617" w:author="XuZhi" w:date="2026-09-15T09:14:32Z">
              <w:r>
                <w:rPr>
                  <w:rFonts w:hint="eastAsia" w:ascii="宋体" w:hAnsi="宋体"/>
                  <w:color w:val="auto"/>
                  <w:sz w:val="24"/>
                  <w:lang w:eastAsia="zh-CN"/>
                </w:rPr>
                <w:delText>）</w:delText>
              </w:r>
            </w:del>
          </w:p>
        </w:tc>
        <w:tc>
          <w:tcPr>
            <w:tcW w:w="1461" w:type="dxa"/>
            <w:gridSpan w:val="2"/>
            <w:noWrap w:val="0"/>
            <w:vAlign w:val="center"/>
          </w:tcPr>
          <w:p w14:paraId="025C20C0">
            <w:pPr>
              <w:keepNext w:val="0"/>
              <w:keepLines w:val="0"/>
              <w:pageBreakBefore w:val="0"/>
              <w:kinsoku/>
              <w:wordWrap/>
              <w:overflowPunct/>
              <w:topLinePunct w:val="0"/>
              <w:autoSpaceDE/>
              <w:autoSpaceDN/>
              <w:bidi w:val="0"/>
              <w:adjustRightInd/>
              <w:snapToGrid/>
              <w:spacing w:line="560" w:lineRule="exact"/>
              <w:jc w:val="center"/>
              <w:textAlignment w:val="auto"/>
              <w:rPr>
                <w:del w:id="618" w:author="XuZhi" w:date="2026-09-15T09:14:32Z"/>
                <w:rFonts w:hint="eastAsia" w:ascii="宋体" w:hAnsi="宋体" w:eastAsia="宋体"/>
                <w:color w:val="auto"/>
                <w:sz w:val="24"/>
                <w:lang w:eastAsia="zh-CN"/>
              </w:rPr>
            </w:pPr>
            <w:del w:id="619" w:author="XuZhi" w:date="2026-09-15T09:14:32Z">
              <w:r>
                <w:rPr>
                  <w:rFonts w:hint="eastAsia" w:ascii="宋体" w:hAnsi="宋体"/>
                  <w:color w:val="auto"/>
                  <w:sz w:val="24"/>
                  <w:lang w:val="en-US" w:eastAsia="zh-CN"/>
                </w:rPr>
                <w:delText xml:space="preserve"> </w:delText>
              </w:r>
            </w:del>
          </w:p>
        </w:tc>
        <w:tc>
          <w:tcPr>
            <w:tcW w:w="1410" w:type="dxa"/>
            <w:gridSpan w:val="3"/>
            <w:noWrap w:val="0"/>
            <w:vAlign w:val="center"/>
          </w:tcPr>
          <w:p w14:paraId="1344EC79">
            <w:pPr>
              <w:keepNext w:val="0"/>
              <w:keepLines w:val="0"/>
              <w:pageBreakBefore w:val="0"/>
              <w:kinsoku/>
              <w:wordWrap/>
              <w:overflowPunct/>
              <w:topLinePunct w:val="0"/>
              <w:autoSpaceDE/>
              <w:autoSpaceDN/>
              <w:bidi w:val="0"/>
              <w:adjustRightInd/>
              <w:snapToGrid/>
              <w:spacing w:line="560" w:lineRule="exact"/>
              <w:jc w:val="center"/>
              <w:textAlignment w:val="auto"/>
              <w:rPr>
                <w:del w:id="620" w:author="XuZhi" w:date="2026-09-15T09:14:32Z"/>
                <w:rFonts w:hint="eastAsia" w:ascii="宋体" w:hAnsi="宋体"/>
                <w:color w:val="auto"/>
                <w:sz w:val="24"/>
                <w:lang w:val="en-US" w:eastAsia="zh-CN"/>
              </w:rPr>
            </w:pPr>
            <w:del w:id="621" w:author="XuZhi" w:date="2026-09-15T09:14:32Z">
              <w:r>
                <w:rPr>
                  <w:rFonts w:hint="eastAsia" w:ascii="宋体" w:hAnsi="宋体"/>
                  <w:color w:val="auto"/>
                  <w:sz w:val="24"/>
                  <w:lang w:val="en-US" w:eastAsia="zh-CN"/>
                </w:rPr>
                <w:delText>体重（kg）</w:delText>
              </w:r>
            </w:del>
          </w:p>
        </w:tc>
        <w:tc>
          <w:tcPr>
            <w:tcW w:w="1515" w:type="dxa"/>
            <w:gridSpan w:val="3"/>
            <w:noWrap w:val="0"/>
            <w:vAlign w:val="center"/>
          </w:tcPr>
          <w:p w14:paraId="0F06E7E2">
            <w:pPr>
              <w:keepNext w:val="0"/>
              <w:keepLines w:val="0"/>
              <w:pageBreakBefore w:val="0"/>
              <w:kinsoku/>
              <w:wordWrap/>
              <w:overflowPunct/>
              <w:topLinePunct w:val="0"/>
              <w:autoSpaceDE/>
              <w:autoSpaceDN/>
              <w:bidi w:val="0"/>
              <w:adjustRightInd/>
              <w:snapToGrid/>
              <w:spacing w:line="560" w:lineRule="exact"/>
              <w:jc w:val="center"/>
              <w:textAlignment w:val="auto"/>
              <w:rPr>
                <w:del w:id="622" w:author="XuZhi" w:date="2026-09-15T09:14:32Z"/>
                <w:rFonts w:hint="eastAsia" w:ascii="宋体" w:hAnsi="宋体"/>
                <w:color w:val="auto"/>
                <w:sz w:val="24"/>
                <w:lang w:val="en-US" w:eastAsia="zh-CN"/>
              </w:rPr>
            </w:pPr>
          </w:p>
        </w:tc>
        <w:tc>
          <w:tcPr>
            <w:tcW w:w="1425" w:type="dxa"/>
            <w:gridSpan w:val="4"/>
            <w:noWrap w:val="0"/>
            <w:vAlign w:val="center"/>
          </w:tcPr>
          <w:p w14:paraId="63FAA2C2">
            <w:pPr>
              <w:keepNext w:val="0"/>
              <w:keepLines w:val="0"/>
              <w:pageBreakBefore w:val="0"/>
              <w:kinsoku/>
              <w:wordWrap/>
              <w:overflowPunct/>
              <w:topLinePunct w:val="0"/>
              <w:autoSpaceDE/>
              <w:autoSpaceDN/>
              <w:bidi w:val="0"/>
              <w:adjustRightInd/>
              <w:snapToGrid/>
              <w:spacing w:line="560" w:lineRule="exact"/>
              <w:jc w:val="center"/>
              <w:textAlignment w:val="auto"/>
              <w:rPr>
                <w:del w:id="623" w:author="XuZhi" w:date="2026-09-15T09:14:32Z"/>
                <w:rFonts w:hint="eastAsia" w:ascii="宋体" w:hAnsi="宋体" w:eastAsia="宋体"/>
                <w:color w:val="auto"/>
                <w:sz w:val="24"/>
                <w:lang w:val="en-US" w:eastAsia="zh-CN"/>
              </w:rPr>
            </w:pPr>
            <w:del w:id="624" w:author="XuZhi" w:date="2026-09-15T09:14:32Z">
              <w:r>
                <w:rPr>
                  <w:rFonts w:hint="eastAsia" w:ascii="宋体" w:hAnsi="宋体"/>
                  <w:color w:val="auto"/>
                  <w:sz w:val="24"/>
                  <w:lang w:val="en-US" w:eastAsia="zh-CN"/>
                </w:rPr>
                <w:delText>视力</w:delText>
              </w:r>
            </w:del>
          </w:p>
        </w:tc>
        <w:tc>
          <w:tcPr>
            <w:tcW w:w="1475" w:type="dxa"/>
            <w:noWrap w:val="0"/>
            <w:vAlign w:val="center"/>
          </w:tcPr>
          <w:p w14:paraId="7B35293F">
            <w:pPr>
              <w:keepNext w:val="0"/>
              <w:keepLines w:val="0"/>
              <w:pageBreakBefore w:val="0"/>
              <w:kinsoku/>
              <w:wordWrap/>
              <w:overflowPunct/>
              <w:topLinePunct w:val="0"/>
              <w:autoSpaceDE/>
              <w:autoSpaceDN/>
              <w:bidi w:val="0"/>
              <w:adjustRightInd/>
              <w:snapToGrid/>
              <w:spacing w:line="560" w:lineRule="exact"/>
              <w:jc w:val="center"/>
              <w:textAlignment w:val="auto"/>
              <w:rPr>
                <w:del w:id="625" w:author="XuZhi" w:date="2026-09-15T09:14:32Z"/>
                <w:rFonts w:hint="eastAsia" w:ascii="宋体" w:hAnsi="宋体"/>
                <w:color w:val="auto"/>
                <w:sz w:val="24"/>
                <w:lang w:val="en-US" w:eastAsia="zh-CN"/>
              </w:rPr>
            </w:pPr>
          </w:p>
        </w:tc>
      </w:tr>
      <w:tr w14:paraId="0B53F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9" w:hRule="atLeast"/>
          <w:del w:id="626" w:author="XuZhi" w:date="2026-09-15T09:14:32Z"/>
        </w:trPr>
        <w:tc>
          <w:tcPr>
            <w:tcW w:w="1548" w:type="dxa"/>
            <w:gridSpan w:val="2"/>
            <w:noWrap w:val="0"/>
            <w:vAlign w:val="center"/>
          </w:tcPr>
          <w:p w14:paraId="26061449">
            <w:pPr>
              <w:keepNext w:val="0"/>
              <w:keepLines w:val="0"/>
              <w:pageBreakBefore w:val="0"/>
              <w:kinsoku/>
              <w:wordWrap/>
              <w:overflowPunct/>
              <w:topLinePunct w:val="0"/>
              <w:autoSpaceDE/>
              <w:autoSpaceDN/>
              <w:bidi w:val="0"/>
              <w:adjustRightInd/>
              <w:snapToGrid/>
              <w:spacing w:line="560" w:lineRule="exact"/>
              <w:jc w:val="center"/>
              <w:textAlignment w:val="auto"/>
              <w:rPr>
                <w:del w:id="627" w:author="XuZhi" w:date="2026-09-15T09:14:32Z"/>
                <w:rFonts w:hint="eastAsia" w:ascii="宋体" w:hAnsi="宋体"/>
                <w:color w:val="auto"/>
                <w:sz w:val="24"/>
              </w:rPr>
            </w:pPr>
            <w:del w:id="628" w:author="XuZhi" w:date="2026-09-15T09:14:32Z">
              <w:r>
                <w:rPr>
                  <w:rFonts w:hint="eastAsia" w:ascii="宋体" w:hAnsi="宋体"/>
                  <w:color w:val="auto"/>
                  <w:sz w:val="24"/>
                </w:rPr>
                <w:delText>简</w:delText>
              </w:r>
            </w:del>
          </w:p>
          <w:p w14:paraId="2F4D8264">
            <w:pPr>
              <w:keepNext w:val="0"/>
              <w:keepLines w:val="0"/>
              <w:pageBreakBefore w:val="0"/>
              <w:kinsoku/>
              <w:wordWrap/>
              <w:overflowPunct/>
              <w:topLinePunct w:val="0"/>
              <w:autoSpaceDE/>
              <w:autoSpaceDN/>
              <w:bidi w:val="0"/>
              <w:adjustRightInd/>
              <w:snapToGrid/>
              <w:spacing w:line="560" w:lineRule="exact"/>
              <w:jc w:val="center"/>
              <w:textAlignment w:val="auto"/>
              <w:rPr>
                <w:del w:id="629" w:author="XuZhi" w:date="2026-09-15T09:14:32Z"/>
                <w:rFonts w:hint="eastAsia" w:ascii="宋体" w:hAnsi="宋体"/>
                <w:color w:val="auto"/>
                <w:sz w:val="24"/>
              </w:rPr>
            </w:pPr>
          </w:p>
          <w:p w14:paraId="322548D7">
            <w:pPr>
              <w:keepNext w:val="0"/>
              <w:keepLines w:val="0"/>
              <w:pageBreakBefore w:val="0"/>
              <w:kinsoku/>
              <w:wordWrap/>
              <w:overflowPunct/>
              <w:topLinePunct w:val="0"/>
              <w:autoSpaceDE/>
              <w:autoSpaceDN/>
              <w:bidi w:val="0"/>
              <w:adjustRightInd/>
              <w:snapToGrid/>
              <w:spacing w:line="560" w:lineRule="exact"/>
              <w:jc w:val="center"/>
              <w:textAlignment w:val="auto"/>
              <w:rPr>
                <w:del w:id="630" w:author="XuZhi" w:date="2026-09-15T09:14:32Z"/>
                <w:rFonts w:hint="eastAsia" w:ascii="宋体" w:hAnsi="宋体"/>
                <w:color w:val="auto"/>
                <w:sz w:val="24"/>
              </w:rPr>
            </w:pPr>
          </w:p>
          <w:p w14:paraId="450F8957">
            <w:pPr>
              <w:keepNext w:val="0"/>
              <w:keepLines w:val="0"/>
              <w:pageBreakBefore w:val="0"/>
              <w:kinsoku/>
              <w:wordWrap/>
              <w:overflowPunct/>
              <w:topLinePunct w:val="0"/>
              <w:autoSpaceDE/>
              <w:autoSpaceDN/>
              <w:bidi w:val="0"/>
              <w:adjustRightInd/>
              <w:snapToGrid/>
              <w:spacing w:line="560" w:lineRule="exact"/>
              <w:jc w:val="center"/>
              <w:textAlignment w:val="auto"/>
              <w:rPr>
                <w:del w:id="631" w:author="XuZhi" w:date="2026-09-15T09:14:32Z"/>
                <w:rFonts w:hint="eastAsia" w:ascii="宋体" w:hAnsi="宋体"/>
                <w:color w:val="auto"/>
                <w:sz w:val="24"/>
              </w:rPr>
            </w:pPr>
            <w:del w:id="632" w:author="XuZhi" w:date="2026-09-15T09:14:32Z">
              <w:r>
                <w:rPr>
                  <w:rFonts w:hint="eastAsia" w:ascii="宋体" w:hAnsi="宋体"/>
                  <w:color w:val="auto"/>
                  <w:sz w:val="24"/>
                </w:rPr>
                <w:delText>历</w:delText>
              </w:r>
            </w:del>
          </w:p>
        </w:tc>
        <w:tc>
          <w:tcPr>
            <w:tcW w:w="7286" w:type="dxa"/>
            <w:gridSpan w:val="13"/>
            <w:noWrap w:val="0"/>
            <w:vAlign w:val="center"/>
          </w:tcPr>
          <w:p w14:paraId="14642745">
            <w:pPr>
              <w:keepNext w:val="0"/>
              <w:keepLines w:val="0"/>
              <w:pageBreakBefore w:val="0"/>
              <w:kinsoku/>
              <w:wordWrap/>
              <w:overflowPunct/>
              <w:topLinePunct w:val="0"/>
              <w:autoSpaceDE/>
              <w:autoSpaceDN/>
              <w:bidi w:val="0"/>
              <w:adjustRightInd/>
              <w:snapToGrid/>
              <w:spacing w:line="560" w:lineRule="exact"/>
              <w:jc w:val="center"/>
              <w:textAlignment w:val="auto"/>
              <w:rPr>
                <w:del w:id="633" w:author="XuZhi" w:date="2026-09-15T09:14:32Z"/>
                <w:rFonts w:hint="eastAsia" w:ascii="宋体" w:hAnsi="宋体" w:eastAsia="宋体"/>
                <w:color w:val="auto"/>
                <w:sz w:val="24"/>
                <w:lang w:eastAsia="zh-CN"/>
              </w:rPr>
            </w:pPr>
            <w:del w:id="634" w:author="XuZhi" w:date="2026-09-15T09:14:32Z">
              <w:r>
                <w:rPr>
                  <w:rFonts w:hint="eastAsia" w:ascii="宋体" w:hAnsi="宋体" w:cs="宋体"/>
                  <w:color w:val="auto"/>
                  <w:kern w:val="0"/>
                  <w:sz w:val="24"/>
                  <w:szCs w:val="28"/>
                  <w:lang w:val="en-US" w:eastAsia="zh-CN"/>
                </w:rPr>
                <w:delText xml:space="preserve"> </w:delText>
              </w:r>
            </w:del>
          </w:p>
        </w:tc>
      </w:tr>
      <w:tr w14:paraId="655AB2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2" w:hRule="atLeast"/>
          <w:del w:id="635" w:author="XuZhi" w:date="2026-09-15T09:14:32Z"/>
        </w:trPr>
        <w:tc>
          <w:tcPr>
            <w:tcW w:w="8834" w:type="dxa"/>
            <w:gridSpan w:val="15"/>
            <w:noWrap w:val="0"/>
            <w:vAlign w:val="center"/>
          </w:tcPr>
          <w:p w14:paraId="0C077102">
            <w:pPr>
              <w:keepNext w:val="0"/>
              <w:keepLines w:val="0"/>
              <w:pageBreakBefore w:val="0"/>
              <w:kinsoku/>
              <w:wordWrap/>
              <w:overflowPunct/>
              <w:topLinePunct w:val="0"/>
              <w:autoSpaceDE/>
              <w:autoSpaceDN/>
              <w:bidi w:val="0"/>
              <w:adjustRightInd/>
              <w:snapToGrid/>
              <w:spacing w:line="560" w:lineRule="exact"/>
              <w:jc w:val="left"/>
              <w:textAlignment w:val="auto"/>
              <w:rPr>
                <w:del w:id="636" w:author="XuZhi" w:date="2026-09-15T09:14:32Z"/>
                <w:rFonts w:hint="eastAsia" w:ascii="宋体" w:hAnsi="宋体" w:cs="宋体"/>
                <w:color w:val="auto"/>
                <w:kern w:val="0"/>
                <w:sz w:val="24"/>
                <w:szCs w:val="28"/>
                <w:lang w:val="en-US" w:eastAsia="zh-CN"/>
              </w:rPr>
            </w:pPr>
            <w:del w:id="637" w:author="XuZhi" w:date="2026-09-15T09:14:32Z">
              <w:r>
                <w:rPr>
                  <w:rFonts w:hint="eastAsia" w:ascii="宋体" w:hAnsi="宋体" w:cs="宋体"/>
                  <w:color w:val="auto"/>
                  <w:kern w:val="0"/>
                  <w:sz w:val="24"/>
                  <w:szCs w:val="28"/>
                  <w:lang w:val="en-US" w:eastAsia="zh-CN"/>
                </w:rPr>
                <w:delText>本人承诺：</w:delText>
              </w:r>
            </w:del>
          </w:p>
          <w:p w14:paraId="0A7C0C23">
            <w:pPr>
              <w:keepNext w:val="0"/>
              <w:keepLines w:val="0"/>
              <w:pageBreakBefore w:val="0"/>
              <w:kinsoku/>
              <w:wordWrap/>
              <w:overflowPunct/>
              <w:topLinePunct w:val="0"/>
              <w:autoSpaceDE/>
              <w:autoSpaceDN/>
              <w:bidi w:val="0"/>
              <w:adjustRightInd/>
              <w:snapToGrid/>
              <w:spacing w:line="560" w:lineRule="exact"/>
              <w:jc w:val="center"/>
              <w:textAlignment w:val="auto"/>
              <w:rPr>
                <w:del w:id="638" w:author="XuZhi" w:date="2026-09-15T09:14:32Z"/>
                <w:rFonts w:hint="eastAsia" w:ascii="宋体" w:hAnsi="宋体" w:cs="宋体"/>
                <w:color w:val="auto"/>
                <w:kern w:val="0"/>
                <w:sz w:val="24"/>
                <w:szCs w:val="28"/>
                <w:lang w:val="en-US" w:eastAsia="zh-CN"/>
              </w:rPr>
            </w:pPr>
            <w:del w:id="639" w:author="XuZhi" w:date="2026-09-15T09:14:32Z">
              <w:r>
                <w:rPr>
                  <w:rFonts w:hint="eastAsia" w:ascii="宋体" w:hAnsi="宋体" w:cs="宋体"/>
                  <w:color w:val="auto"/>
                  <w:kern w:val="0"/>
                  <w:sz w:val="24"/>
                  <w:szCs w:val="28"/>
                  <w:lang w:val="en-US" w:eastAsia="zh-CN"/>
                </w:rPr>
                <w:delText>我郑重承诺所提供的资料和信息完全真实，如有虚假由本人承担全部责任。</w:delText>
              </w:r>
            </w:del>
          </w:p>
          <w:p w14:paraId="44AE5DCF">
            <w:pPr>
              <w:keepNext w:val="0"/>
              <w:keepLines w:val="0"/>
              <w:pageBreakBefore w:val="0"/>
              <w:kinsoku/>
              <w:wordWrap/>
              <w:overflowPunct/>
              <w:topLinePunct w:val="0"/>
              <w:autoSpaceDE/>
              <w:autoSpaceDN/>
              <w:bidi w:val="0"/>
              <w:adjustRightInd/>
              <w:snapToGrid/>
              <w:spacing w:line="560" w:lineRule="exact"/>
              <w:jc w:val="center"/>
              <w:textAlignment w:val="auto"/>
              <w:rPr>
                <w:del w:id="640" w:author="XuZhi" w:date="2026-09-15T09:14:32Z"/>
                <w:rFonts w:hint="eastAsia" w:ascii="宋体" w:hAnsi="宋体" w:cs="宋体"/>
                <w:color w:val="auto"/>
                <w:kern w:val="0"/>
                <w:sz w:val="24"/>
                <w:szCs w:val="28"/>
                <w:lang w:val="en-US" w:eastAsia="zh-CN"/>
              </w:rPr>
            </w:pPr>
            <w:del w:id="641" w:author="XuZhi" w:date="2026-09-15T09:14:32Z">
              <w:r>
                <w:rPr>
                  <w:rFonts w:hint="eastAsia" w:ascii="宋体" w:hAnsi="宋体" w:cs="宋体"/>
                  <w:color w:val="auto"/>
                  <w:kern w:val="0"/>
                  <w:sz w:val="24"/>
                  <w:szCs w:val="28"/>
                  <w:lang w:val="en-US" w:eastAsia="zh-CN"/>
                </w:rPr>
                <w:delText xml:space="preserve">                       承诺人：</w:delText>
              </w:r>
            </w:del>
          </w:p>
        </w:tc>
      </w:tr>
      <w:tr w14:paraId="08BE1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7" w:hRule="atLeast"/>
          <w:del w:id="642" w:author="XuZhi" w:date="2026-09-15T09:14:32Z"/>
        </w:trPr>
        <w:tc>
          <w:tcPr>
            <w:tcW w:w="8834" w:type="dxa"/>
            <w:gridSpan w:val="15"/>
            <w:noWrap w:val="0"/>
            <w:vAlign w:val="center"/>
          </w:tcPr>
          <w:p w14:paraId="217E4E59">
            <w:pPr>
              <w:keepNext w:val="0"/>
              <w:keepLines w:val="0"/>
              <w:pageBreakBefore w:val="0"/>
              <w:kinsoku/>
              <w:wordWrap/>
              <w:overflowPunct/>
              <w:topLinePunct w:val="0"/>
              <w:autoSpaceDE/>
              <w:autoSpaceDN/>
              <w:bidi w:val="0"/>
              <w:adjustRightInd/>
              <w:snapToGrid/>
              <w:spacing w:line="560" w:lineRule="exact"/>
              <w:jc w:val="left"/>
              <w:textAlignment w:val="auto"/>
              <w:rPr>
                <w:del w:id="643" w:author="XuZhi" w:date="2026-09-15T09:14:32Z"/>
                <w:rFonts w:hint="eastAsia" w:ascii="宋体" w:hAnsi="宋体" w:cs="宋体"/>
                <w:color w:val="auto"/>
                <w:kern w:val="0"/>
                <w:sz w:val="24"/>
                <w:szCs w:val="28"/>
                <w:lang w:val="en-US" w:eastAsia="zh-CN"/>
              </w:rPr>
            </w:pPr>
            <w:del w:id="644" w:author="XuZhi" w:date="2026-09-15T09:14:32Z">
              <w:r>
                <w:rPr>
                  <w:rFonts w:hint="eastAsia" w:ascii="宋体" w:hAnsi="宋体" w:cs="宋体"/>
                  <w:color w:val="auto"/>
                  <w:kern w:val="0"/>
                  <w:sz w:val="24"/>
                  <w:szCs w:val="28"/>
                  <w:lang w:val="en-US" w:eastAsia="zh-CN"/>
                </w:rPr>
                <w:delText>资格审查人员签字：                    资格复查人员签字：</w:delText>
              </w:r>
            </w:del>
          </w:p>
          <w:p w14:paraId="7F7A523F">
            <w:pPr>
              <w:keepNext w:val="0"/>
              <w:keepLines w:val="0"/>
              <w:pageBreakBefore w:val="0"/>
              <w:kinsoku/>
              <w:wordWrap/>
              <w:overflowPunct/>
              <w:topLinePunct w:val="0"/>
              <w:autoSpaceDE/>
              <w:autoSpaceDN/>
              <w:bidi w:val="0"/>
              <w:adjustRightInd/>
              <w:snapToGrid/>
              <w:spacing w:line="560" w:lineRule="exact"/>
              <w:jc w:val="center"/>
              <w:textAlignment w:val="auto"/>
              <w:rPr>
                <w:del w:id="645" w:author="XuZhi" w:date="2026-09-15T09:14:32Z"/>
                <w:rFonts w:hint="eastAsia" w:ascii="宋体" w:hAnsi="宋体" w:cs="宋体"/>
                <w:color w:val="auto"/>
                <w:kern w:val="0"/>
                <w:sz w:val="24"/>
                <w:szCs w:val="28"/>
                <w:lang w:val="en-US" w:eastAsia="zh-CN"/>
              </w:rPr>
            </w:pPr>
          </w:p>
          <w:p w14:paraId="53346B88">
            <w:pPr>
              <w:keepNext w:val="0"/>
              <w:keepLines w:val="0"/>
              <w:pageBreakBefore w:val="0"/>
              <w:kinsoku/>
              <w:wordWrap/>
              <w:overflowPunct/>
              <w:topLinePunct w:val="0"/>
              <w:autoSpaceDE/>
              <w:autoSpaceDN/>
              <w:bidi w:val="0"/>
              <w:adjustRightInd/>
              <w:snapToGrid/>
              <w:spacing w:line="560" w:lineRule="exact"/>
              <w:jc w:val="left"/>
              <w:textAlignment w:val="auto"/>
              <w:rPr>
                <w:del w:id="646" w:author="XuZhi" w:date="2026-09-15T09:14:32Z"/>
                <w:rFonts w:hint="eastAsia" w:ascii="宋体" w:hAnsi="宋体" w:cs="宋体"/>
                <w:color w:val="auto"/>
                <w:kern w:val="0"/>
                <w:sz w:val="24"/>
                <w:szCs w:val="28"/>
                <w:lang w:val="en-US" w:eastAsia="zh-CN"/>
              </w:rPr>
            </w:pPr>
            <w:del w:id="647" w:author="XuZhi" w:date="2026-09-15T09:14:32Z">
              <w:r>
                <w:rPr>
                  <w:rFonts w:hint="eastAsia" w:ascii="宋体" w:hAnsi="宋体" w:cs="宋体"/>
                  <w:color w:val="auto"/>
                  <w:kern w:val="0"/>
                  <w:sz w:val="24"/>
                  <w:szCs w:val="28"/>
                  <w:lang w:val="en-US" w:eastAsia="zh-CN"/>
                </w:rPr>
                <w:delText xml:space="preserve">     年   月   日                          年    月    日</w:delText>
              </w:r>
            </w:del>
          </w:p>
        </w:tc>
      </w:tr>
    </w:tbl>
    <w:p w14:paraId="568B5792">
      <w:pPr>
        <w:keepNext w:val="0"/>
        <w:keepLines w:val="0"/>
        <w:pageBreakBefore w:val="0"/>
        <w:kinsoku/>
        <w:wordWrap/>
        <w:overflowPunct/>
        <w:topLinePunct w:val="0"/>
        <w:autoSpaceDE/>
        <w:autoSpaceDN/>
        <w:bidi w:val="0"/>
        <w:adjustRightInd/>
        <w:snapToGrid/>
        <w:spacing w:line="560" w:lineRule="exact"/>
        <w:textAlignment w:val="auto"/>
      </w:pPr>
    </w:p>
    <w:sectPr>
      <w:pgSz w:w="11906" w:h="16838"/>
      <w:pgMar w:top="2098" w:right="1474" w:bottom="187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altName w:val="Noto Music"/>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Noto Music"/>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微软雅黑">
    <w:panose1 w:val="020B0503020204020204"/>
    <w:charset w:val="86"/>
    <w:family w:val="auto"/>
    <w:pitch w:val="default"/>
    <w:sig w:usb0="80000287" w:usb1="2ACF3C50" w:usb2="00000016" w:usb3="00000000" w:csb0="0004001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auto"/>
    <w:pitch w:val="default"/>
    <w:sig w:usb0="00000001" w:usb1="080E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Noto Music">
    <w:panose1 w:val="020B0502040504020204"/>
    <w:charset w:val="00"/>
    <w:family w:val="auto"/>
    <w:pitch w:val="default"/>
    <w:sig w:usb0="00000003" w:usb1="02006000" w:usb2="01000000" w:usb3="00000000" w:csb0="0000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EA2649D"/>
    <w:multiLevelType w:val="singleLevel"/>
    <w:tmpl w:val="CEA2649D"/>
    <w:lvl w:ilvl="0" w:tentative="0">
      <w:start w:val="43"/>
      <w:numFmt w:val="chineseCounting"/>
      <w:suff w:val="nothing"/>
      <w:lvlText w:val="(%1）"/>
      <w:lvlJc w:val="left"/>
      <w:rPr>
        <w:rFonts w:hint="eastAsia"/>
      </w:rPr>
    </w:lvl>
  </w:abstractNum>
  <w:abstractNum w:abstractNumId="1">
    <w:nsid w:val="0CE38CD9"/>
    <w:multiLevelType w:val="singleLevel"/>
    <w:tmpl w:val="0CE38CD9"/>
    <w:lvl w:ilvl="0" w:tentative="0">
      <w:start w:val="7"/>
      <w:numFmt w:val="chineseCounting"/>
      <w:suff w:val="nothing"/>
      <w:lvlText w:val="%1、"/>
      <w:lvlJc w:val="left"/>
      <w:rPr>
        <w:rFonts w:hint="eastAsia"/>
      </w:rPr>
    </w:lvl>
  </w:abstractNum>
  <w:abstractNum w:abstractNumId="2">
    <w:nsid w:val="58C909DD"/>
    <w:multiLevelType w:val="singleLevel"/>
    <w:tmpl w:val="58C909DD"/>
    <w:lvl w:ilvl="0" w:tentative="0">
      <w:start w:val="2"/>
      <w:numFmt w:val="chineseCounting"/>
      <w:suff w:val="nothing"/>
      <w:lvlText w:val="%1、"/>
      <w:lvlJc w:val="left"/>
    </w:lvl>
  </w:abstractNum>
  <w:num w:numId="1">
    <w:abstractNumId w:val="2"/>
  </w:num>
  <w:num w:numId="2">
    <w:abstractNumId w:val="1"/>
  </w:num>
  <w:num w:numId="3">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XuZhi">
    <w15:presenceInfo w15:providerId="WPS Office" w15:userId="2562433299"/>
  </w15:person>
  <w15:person w15:author="檬檬">
    <w15:presenceInfo w15:providerId="WPS Office" w15:userId="750972364"/>
  </w15:person>
  <w15:person w15:author="huawei">
    <w15:presenceInfo w15:providerId="None" w15:userId="huawe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ABC5626"/>
    <w:rsid w:val="05077348"/>
    <w:rsid w:val="07047ECE"/>
    <w:rsid w:val="0EE2193A"/>
    <w:rsid w:val="3093765E"/>
    <w:rsid w:val="3ABC5626"/>
    <w:rsid w:val="3BE321CE"/>
    <w:rsid w:val="4E514D0D"/>
    <w:rsid w:val="4FB56A70"/>
    <w:rsid w:val="5E0A4C02"/>
    <w:rsid w:val="60F0462D"/>
    <w:rsid w:val="62331E04"/>
    <w:rsid w:val="ABFE557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7" Type="http://schemas.microsoft.com/office/2011/relationships/people" Target="people.xml"/><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xmlns="http://schemas.wps.cn/vas-ai-hub/contract-review"/>
  <config xmlns="http://schemas.wps.cn/vas-ai-hub/contract-review"/>
</contractReview>
</file>

<file path=customXml/itemProps1.xml><?xml version="1.0" encoding="utf-8"?>
<ds:datastoreItem xmlns:ds="http://schemas.openxmlformats.org/officeDocument/2006/customXml" ds:itemID="{9e597ab8-c159-4c0f-8034-996815a5f809}">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1874</Words>
  <Characters>1940</Characters>
  <Lines>0</Lines>
  <Paragraphs>0</Paragraphs>
  <TotalTime>44</TotalTime>
  <ScaleCrop>false</ScaleCrop>
  <LinksUpToDate>false</LinksUpToDate>
  <CharactersWithSpaces>2303</CharactersWithSpaces>
  <Application>WPS Office_12.8.2.20327_F1E327BC-269C-435d-A152-05C5408002CA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2026-09-14T16:06:00Z</dcterms:created>
  <dc:creator>XuZhi</dc:creator>
  <cp:lastModifiedBy>huawei</cp:lastModifiedBy>
  <cp:lastPrinted>2026-09-15T09:24:00Z</cp:lastPrinted>
  <dcterms:modified xsi:type="dcterms:W3CDTF">2026-09-15T10:39:58Z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2052-12.8.2.20327</vt:lpwstr>
  </property>
  <property fmtid="{D5CDD505-2E9C-101B-9397-08002B2CF9AE}" pid="3" name="ICV">
    <vt:lpwstr>EB02ACBFE7E26B60FEAFA86AFB40435A_43</vt:lpwstr>
  </property>
  <property fmtid="{D5CDD505-2E9C-101B-9397-08002B2CF9AE}" pid="4" name="KSOTemplateDocerSaveRecord">
    <vt:lpwstr>eyJoZGlkIjoiNzgyN2ZhYjU5ZDVjZjczNzJmYjA0ODE2ZTQwZjFlZDMiLCJ1c2VySWQiOiI4MTQ2OTk2ODcifQ==</vt:lpwstr>
  </property>
</Properties>
</file>