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7E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 w14:paraId="776FA7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中国交响乐团2026年第二次面向社会公开招聘</w:t>
      </w:r>
    </w:p>
    <w:p w14:paraId="257480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工作人员（劳动合同制）考试内容及要求（交响乐队岗位）</w:t>
      </w:r>
    </w:p>
    <w:p w14:paraId="4FB63F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</w:p>
    <w:p w14:paraId="5807D6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交响乐队考试内容及要求（不含三试内容）</w:t>
      </w:r>
    </w:p>
    <w:p w14:paraId="40F830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（一）一试第一环节：视频审听</w:t>
      </w:r>
    </w:p>
    <w:p w14:paraId="1FD0BB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视频要求：</w:t>
      </w:r>
    </w:p>
    <w:p w14:paraId="026B74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1.半年内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本人独奏视频：自选曲目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1首和乐队片段2首（乐队片段需从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中选取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自选曲目时长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不少于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分钟。</w:t>
      </w:r>
    </w:p>
    <w:p w14:paraId="51A4B9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视频要求清晰流畅、MP4格式，不得出现讲话或其他非演奏类声音。</w:t>
      </w:r>
    </w:p>
    <w:p w14:paraId="154D59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（二）一试第二环节</w:t>
      </w:r>
    </w:p>
    <w:p w14:paraId="4593AA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曲目要求详见附件：曲目库。</w:t>
      </w:r>
    </w:p>
    <w:p w14:paraId="4371D2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（三）二试</w:t>
      </w:r>
    </w:p>
    <w:p w14:paraId="610BEB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1.联合首席、副首席岗位：视谱演奏</w:t>
      </w:r>
      <w:ins w:id="0" w:author="王金锋-Kobe Bryant24833644" w:date="2026-08-20T11:28:51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t>、</w:t>
        </w:r>
      </w:ins>
      <w:del w:id="1" w:author="王金锋-Kobe Bryant24833644" w:date="2026-08-20T11:28:48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delText>（视奏和</w:delText>
        </w:r>
      </w:del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乐队片段</w:t>
      </w:r>
      <w:del w:id="2" w:author="王金锋-Kobe Bryant24833644" w:date="2026-08-20T11:28:54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delText>）</w:delText>
        </w:r>
      </w:del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 w14:paraId="54A218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2.演奏员岗位：视谱演奏</w:t>
      </w:r>
      <w:del w:id="3" w:author="王金锋-Kobe Bryant24833644" w:date="2026-08-20T11:28:58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delText>（视奏和</w:delText>
        </w:r>
      </w:del>
      <w:ins w:id="4" w:author="王金锋-Kobe Bryant24833644" w:date="2026-08-20T11:28:58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t>、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乐队片段</w:t>
      </w:r>
      <w:del w:id="5" w:author="王金锋-Kobe Bryant24833644" w:date="2026-08-20T11:29:11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delText>）</w:delText>
        </w:r>
      </w:del>
      <w:ins w:id="6" w:author="王金锋-Kobe Bryant24833644" w:date="2026-08-20T11:29:11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t>、</w:t>
        </w:r>
      </w:ins>
      <w:del w:id="7" w:author="王金锋-Kobe Bryant24833644" w:date="2026-08-20T11:29:01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delText>、</w:delText>
        </w:r>
      </w:del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重奏。</w:t>
      </w:r>
    </w:p>
    <w:p w14:paraId="43FDFB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"https://www.cnso.com.cn/zgjxyt/gonggao/202305/00e8c1694d2c42f4ab48b05ba7708b04/files/5e2f5a8a75694dbaa2ecd13e2e9ff033.pdf" </w:instrTex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关注中国交响乐团官网（http://www.cnso.com.cn/）获取</w:t>
      </w:r>
      <w:ins w:id="8" w:author="王金锋-Kobe Bryant24833644" w:date="2026-08-20T10:40:31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highlight w:val="none"/>
            <w:lang w:val="en-US" w:eastAsia="zh-CN"/>
          </w:rPr>
          <w:t>附件：</w:t>
        </w:r>
      </w:ins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交响乐队2026年度第二次面向社会公开招聘工作人员考试曲目库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》，近期将在官网上发布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</w:p>
    <w:p w14:paraId="34BBBD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highlight w:val="none"/>
          <w:lang w:val="en-US" w:eastAsia="zh-CN"/>
        </w:rPr>
        <w:t>*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highlight w:val="none"/>
          <w:lang w:eastAsia="zh-CN"/>
        </w:rPr>
        <w:t>视频审听是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highlight w:val="none"/>
          <w:lang w:eastAsia="zh-CN"/>
        </w:rPr>
        <w:t>试第一环节，请务必认真准备。未提供本人演奏视频或者视频内容不符合要求者，无法进入下一环节。</w:t>
      </w:r>
    </w:p>
    <w:p w14:paraId="5B0A72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i w:val="0"/>
          <w:i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highlight w:val="none"/>
          <w:lang w:val="en-US" w:eastAsia="zh-CN"/>
        </w:rPr>
        <w:t>*现场考试不需携钢琴伴奏。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金锋-Kobe Bryant24833644">
    <w15:presenceInfo w15:providerId="WPS Office" w15:userId="10113992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kMDY1ZTM4YmUzOTQxOTAyMDA0N2ZkZWFkOWI2ZDQifQ=="/>
  </w:docVars>
  <w:rsids>
    <w:rsidRoot w:val="0CD06123"/>
    <w:rsid w:val="030E338A"/>
    <w:rsid w:val="06705024"/>
    <w:rsid w:val="08EA684F"/>
    <w:rsid w:val="095E1ED5"/>
    <w:rsid w:val="0CD06123"/>
    <w:rsid w:val="0DC616E6"/>
    <w:rsid w:val="0E1108D9"/>
    <w:rsid w:val="0EC67291"/>
    <w:rsid w:val="0F6334A6"/>
    <w:rsid w:val="12C3296F"/>
    <w:rsid w:val="193208CA"/>
    <w:rsid w:val="19476BC8"/>
    <w:rsid w:val="19CE05F3"/>
    <w:rsid w:val="1B0818E3"/>
    <w:rsid w:val="1B300F89"/>
    <w:rsid w:val="1E532AB9"/>
    <w:rsid w:val="1FE36B88"/>
    <w:rsid w:val="1FF24910"/>
    <w:rsid w:val="20CB06CB"/>
    <w:rsid w:val="21C04930"/>
    <w:rsid w:val="22D23839"/>
    <w:rsid w:val="23AD1279"/>
    <w:rsid w:val="261E294B"/>
    <w:rsid w:val="286C51B1"/>
    <w:rsid w:val="2A571F3F"/>
    <w:rsid w:val="2BF309A9"/>
    <w:rsid w:val="2E0C3040"/>
    <w:rsid w:val="327A2C6E"/>
    <w:rsid w:val="32AC3CB0"/>
    <w:rsid w:val="347A5662"/>
    <w:rsid w:val="355754E9"/>
    <w:rsid w:val="35F74719"/>
    <w:rsid w:val="388F6B9E"/>
    <w:rsid w:val="3B055F08"/>
    <w:rsid w:val="3BB072F2"/>
    <w:rsid w:val="41AC5FA7"/>
    <w:rsid w:val="4260230D"/>
    <w:rsid w:val="44355FD0"/>
    <w:rsid w:val="44A41B52"/>
    <w:rsid w:val="4595053B"/>
    <w:rsid w:val="496D5FBB"/>
    <w:rsid w:val="4AF07B1A"/>
    <w:rsid w:val="4C56173B"/>
    <w:rsid w:val="552B7848"/>
    <w:rsid w:val="56E11927"/>
    <w:rsid w:val="584F0450"/>
    <w:rsid w:val="62A1459C"/>
    <w:rsid w:val="64EF50BB"/>
    <w:rsid w:val="68BB3F8E"/>
    <w:rsid w:val="69647D52"/>
    <w:rsid w:val="6D350F65"/>
    <w:rsid w:val="6E406D2C"/>
    <w:rsid w:val="6FB6774A"/>
    <w:rsid w:val="700215D2"/>
    <w:rsid w:val="71F9579D"/>
    <w:rsid w:val="725B146D"/>
    <w:rsid w:val="73027FA6"/>
    <w:rsid w:val="73AD2828"/>
    <w:rsid w:val="74170268"/>
    <w:rsid w:val="751748FE"/>
    <w:rsid w:val="75E579CC"/>
    <w:rsid w:val="7B202F95"/>
    <w:rsid w:val="7C484D8B"/>
    <w:rsid w:val="7D6A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394</Characters>
  <Lines>0</Lines>
  <Paragraphs>0</Paragraphs>
  <TotalTime>10</TotalTime>
  <ScaleCrop>false</ScaleCrop>
  <LinksUpToDate>false</LinksUpToDate>
  <CharactersWithSpaces>394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2024-01-08T05:11:00Z</dcterms:created>
  <dc:creator>smile 飞儿</dc:creator>
  <cp:lastModifiedBy>段梦</cp:lastModifiedBy>
  <cp:lastPrinted>2026-08-20T02:40:00Z</cp:lastPrinted>
  <dcterms:modified xsi:type="dcterms:W3CDTF">2026-09-09T01:39:28Z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98DF48EF55714901989FDA2C61E02BB0_13</vt:lpwstr>
  </property>
  <property fmtid="{D5CDD505-2E9C-101B-9397-08002B2CF9AE}" pid="4" name="KSOTemplateDocerSaveRecord">
    <vt:lpwstr>eyJoZGlkIjoiZmViYWFhZmYzZGRiZGE4ZjNhMmVjOTc5OWZkOWMwMGEiLCJ1c2VySWQiOiI4ODMyNjA1MDMifQ==</vt:lpwstr>
  </property>
</Properties>
</file>