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7F133">
      <w:pPr>
        <w:pStyle w:val="5"/>
        <w:widowControl/>
        <w:spacing w:beforeAutospacing="0" w:afterAutospacing="0" w:line="520" w:lineRule="exact"/>
        <w:jc w:val="center"/>
        <w:rPr>
          <w:del w:id="0" w:author="野竹" w:date="2026-09-07T11:28:23Z"/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highlight w:val="none"/>
          <w:lang w:val="en-US" w:eastAsia="zh-CN"/>
        </w:rPr>
      </w:pPr>
      <w:del w:id="1" w:author="野竹" w:date="2026-09-07T11:28:23Z">
        <w:r>
          <w:rPr>
            <w:rStyle w:val="9"/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</w:rPr>
          <w:delText>盐城市大丰区</w:delText>
        </w:r>
      </w:del>
      <w:del w:id="2" w:author="野竹" w:date="2026-09-07T11:28:23Z">
        <w:r>
          <w:rPr>
            <w:rStyle w:val="9"/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  <w:lang w:val="en-US" w:eastAsia="zh-CN"/>
          </w:rPr>
          <w:delText>三龙镇</w:delText>
        </w:r>
      </w:del>
      <w:del w:id="3" w:author="野竹" w:date="2026-09-07T11:28:23Z">
        <w:r>
          <w:rPr>
            <w:rStyle w:val="9"/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</w:rPr>
          <w:delText>公开招聘</w:delText>
        </w:r>
      </w:del>
      <w:del w:id="4" w:author="野竹" w:date="2026-09-07T11:28:23Z">
        <w:r>
          <w:rPr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  <w:lang w:val="en-US" w:eastAsia="zh-CN"/>
          </w:rPr>
          <w:delText>跟岗锻炼</w:delText>
        </w:r>
      </w:del>
      <w:ins w:id="5" w:author="李健宇" w:date="2026-09-03T10:27:47Z">
        <w:del w:id="6" w:author="野竹" w:date="2026-09-07T11:28:23Z">
          <w:r>
            <w:rPr>
              <w:rFonts w:hint="eastAsia" w:ascii="Times New Roman" w:hAnsi="Times New Roman" w:eastAsia="方正小标宋_GBK" w:cs="Times New Roman"/>
              <w:b w:val="0"/>
              <w:bCs/>
              <w:color w:val="auto"/>
              <w:spacing w:val="0"/>
              <w:sz w:val="44"/>
              <w:szCs w:val="44"/>
              <w:highlight w:val="none"/>
              <w:lang w:val="en-US" w:eastAsia="zh-CN"/>
            </w:rPr>
            <w:delText>村级</w:delText>
          </w:r>
        </w:del>
      </w:ins>
      <w:ins w:id="7" w:author="李健宇" w:date="2026-09-03T10:27:48Z">
        <w:del w:id="8" w:author="野竹" w:date="2026-09-07T11:28:23Z">
          <w:r>
            <w:rPr>
              <w:rFonts w:hint="eastAsia" w:ascii="Times New Roman" w:hAnsi="Times New Roman" w:eastAsia="方正小标宋_GBK" w:cs="Times New Roman"/>
              <w:b w:val="0"/>
              <w:bCs/>
              <w:color w:val="auto"/>
              <w:spacing w:val="0"/>
              <w:sz w:val="44"/>
              <w:szCs w:val="44"/>
              <w:highlight w:val="none"/>
              <w:lang w:val="en-US" w:eastAsia="zh-CN"/>
            </w:rPr>
            <w:delText>后备</w:delText>
          </w:r>
        </w:del>
      </w:ins>
    </w:p>
    <w:p w14:paraId="26E75C60">
      <w:pPr>
        <w:pStyle w:val="5"/>
        <w:widowControl/>
        <w:spacing w:beforeAutospacing="0" w:afterAutospacing="0" w:line="520" w:lineRule="exact"/>
        <w:jc w:val="center"/>
        <w:rPr>
          <w:del w:id="9" w:author="野竹" w:date="2026-09-07T11:28:23Z"/>
          <w:rStyle w:val="9"/>
          <w:rFonts w:hint="default" w:ascii="Times New Roman" w:hAnsi="Times New Roman" w:cs="Times New Roman"/>
          <w:color w:val="auto"/>
          <w:spacing w:val="0"/>
          <w:sz w:val="30"/>
          <w:szCs w:val="30"/>
          <w:highlight w:val="none"/>
        </w:rPr>
      </w:pPr>
      <w:del w:id="10" w:author="野竹" w:date="2026-09-07T11:28:23Z">
        <w:r>
          <w:rPr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  <w:lang w:val="en-US" w:eastAsia="zh-CN"/>
          </w:rPr>
          <w:delText>后备干部</w:delText>
        </w:r>
      </w:del>
      <w:ins w:id="11" w:author="李健宇" w:date="2026-09-03T10:27:52Z">
        <w:del w:id="12" w:author="野竹" w:date="2026-09-07T11:28:23Z">
          <w:r>
            <w:rPr>
              <w:rFonts w:hint="eastAsia" w:ascii="Times New Roman" w:hAnsi="Times New Roman" w:eastAsia="方正小标宋_GBK" w:cs="Times New Roman"/>
              <w:b w:val="0"/>
              <w:bCs/>
              <w:color w:val="auto"/>
              <w:spacing w:val="0"/>
              <w:sz w:val="44"/>
              <w:szCs w:val="44"/>
              <w:highlight w:val="none"/>
              <w:lang w:val="en-US" w:eastAsia="zh-CN"/>
            </w:rPr>
            <w:delText>跟岗</w:delText>
          </w:r>
        </w:del>
      </w:ins>
      <w:ins w:id="13" w:author="李健宇" w:date="2026-09-03T10:27:53Z">
        <w:del w:id="14" w:author="野竹" w:date="2026-09-07T11:28:23Z">
          <w:r>
            <w:rPr>
              <w:rFonts w:hint="eastAsia" w:ascii="Times New Roman" w:hAnsi="Times New Roman" w:eastAsia="方正小标宋_GBK" w:cs="Times New Roman"/>
              <w:b w:val="0"/>
              <w:bCs/>
              <w:color w:val="auto"/>
              <w:spacing w:val="0"/>
              <w:sz w:val="44"/>
              <w:szCs w:val="44"/>
              <w:highlight w:val="none"/>
              <w:lang w:val="en-US" w:eastAsia="zh-CN"/>
            </w:rPr>
            <w:delText>人员</w:delText>
          </w:r>
        </w:del>
      </w:ins>
      <w:del w:id="15" w:author="野竹" w:date="2026-09-07T11:28:23Z">
        <w:r>
          <w:rPr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  <w:lang w:val="en-US" w:eastAsia="zh-CN"/>
          </w:rPr>
          <w:delText>的</w:delText>
        </w:r>
      </w:del>
      <w:del w:id="16" w:author="野竹" w:date="2026-09-07T11:28:23Z">
        <w:r>
          <w:rPr>
            <w:rStyle w:val="9"/>
            <w:rFonts w:hint="default" w:ascii="Times New Roman" w:hAnsi="Times New Roman" w:eastAsia="方正小标宋_GBK" w:cs="Times New Roman"/>
            <w:b w:val="0"/>
            <w:bCs/>
            <w:color w:val="auto"/>
            <w:spacing w:val="0"/>
            <w:sz w:val="44"/>
            <w:szCs w:val="44"/>
            <w:highlight w:val="none"/>
          </w:rPr>
          <w:delText>公告</w:delText>
        </w:r>
      </w:del>
    </w:p>
    <w:p w14:paraId="28D32EB9">
      <w:pPr>
        <w:pStyle w:val="5"/>
        <w:widowControl/>
        <w:spacing w:beforeAutospacing="0" w:afterAutospacing="0" w:line="520" w:lineRule="exact"/>
        <w:ind w:firstLine="600" w:firstLineChars="200"/>
        <w:rPr>
          <w:del w:id="17" w:author="野竹" w:date="2026-09-07T11:28:23Z"/>
          <w:rFonts w:hint="default" w:ascii="Times New Roman" w:hAnsi="Times New Roman" w:cs="Times New Roman"/>
          <w:bCs/>
          <w:color w:val="auto"/>
          <w:sz w:val="30"/>
          <w:szCs w:val="30"/>
          <w:highlight w:val="none"/>
        </w:rPr>
      </w:pPr>
    </w:p>
    <w:p w14:paraId="16F06B5E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rPr>
          <w:del w:id="18" w:author="野竹" w:date="2026-09-07T11:28:23Z"/>
          <w:rFonts w:hint="default" w:ascii="Times New Roman" w:hAnsi="Times New Roman" w:eastAsia="方正黑体_GBK" w:cs="Times New Roman"/>
          <w:b/>
          <w:color w:val="auto"/>
          <w:sz w:val="32"/>
          <w:szCs w:val="30"/>
          <w:highlight w:val="none"/>
        </w:rPr>
      </w:pPr>
      <w:del w:id="19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因工作需要，三龙镇决定面向</w:delText>
        </w:r>
      </w:del>
      <w:del w:id="20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lang w:val="en-US" w:eastAsia="zh-CN"/>
          </w:rPr>
          <w:delText>社会</w:delText>
        </w:r>
      </w:del>
      <w:del w:id="21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公开招聘</w:delText>
        </w:r>
      </w:del>
      <w:ins w:id="22" w:author="李健宇" w:date="2026-09-03T10:28:02Z">
        <w:del w:id="23" w:author="野竹" w:date="2026-09-07T11:28:23Z">
          <w:r>
            <w:rPr>
              <w:rFonts w:hint="default" w:ascii="Times New Roman" w:hAnsi="Times New Roman" w:eastAsia="方正仿宋_GBK" w:cs="Times New Roman"/>
              <w:color w:val="auto"/>
              <w:sz w:val="32"/>
              <w:szCs w:val="32"/>
            </w:rPr>
            <w:delText>村级后备跟岗人员</w:delText>
          </w:r>
        </w:del>
      </w:ins>
      <w:del w:id="2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跟岗锻炼后备干部，现将有关事项公告如下：</w:delText>
        </w:r>
      </w:del>
    </w:p>
    <w:p w14:paraId="6119120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rPr>
          <w:del w:id="25" w:author="野竹" w:date="2026-09-07T11:28:23Z"/>
          <w:rFonts w:hint="default" w:ascii="Times New Roman" w:hAnsi="Times New Roman" w:eastAsia="方正黑体_GBK" w:cs="Times New Roman"/>
          <w:b/>
          <w:color w:val="auto"/>
          <w:sz w:val="32"/>
          <w:szCs w:val="30"/>
          <w:highlight w:val="none"/>
        </w:rPr>
      </w:pPr>
      <w:del w:id="26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</w:rPr>
          <w:delText>招聘岗位及条件</w:delText>
        </w:r>
      </w:del>
    </w:p>
    <w:tbl>
      <w:tblPr>
        <w:tblStyle w:val="7"/>
        <w:tblpPr w:leftFromText="180" w:rightFromText="180" w:vertAnchor="text" w:horzAnchor="page" w:tblpX="1724" w:tblpY="254"/>
        <w:tblOverlap w:val="never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716"/>
        <w:gridCol w:w="1444"/>
        <w:gridCol w:w="955"/>
        <w:gridCol w:w="4127"/>
      </w:tblGrid>
      <w:tr w14:paraId="0E72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  <w:del w:id="27" w:author="野竹" w:date="2026-09-07T11:28:23Z"/>
        </w:trPr>
        <w:tc>
          <w:tcPr>
            <w:tcW w:w="1638" w:type="dxa"/>
            <w:vAlign w:val="top"/>
          </w:tcPr>
          <w:p w14:paraId="3648396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20" w:lineRule="exact"/>
              <w:jc w:val="center"/>
              <w:rPr>
                <w:del w:id="28" w:author="野竹" w:date="2026-09-07T11:28:23Z"/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eastAsia="zh-CN"/>
              </w:rPr>
            </w:pPr>
            <w:del w:id="29" w:author="野竹" w:date="2026-09-07T11:28:23Z">
              <w:r>
                <w:rPr>
                  <w:rFonts w:hint="default" w:ascii="Times New Roman" w:hAnsi="Times New Roman" w:eastAsia="方正黑体_GBK" w:cs="Times New Roman"/>
                  <w:color w:val="auto"/>
                  <w:sz w:val="24"/>
                  <w:szCs w:val="24"/>
                  <w:highlight w:val="none"/>
                  <w:shd w:val="clear" w:color="auto" w:fill="auto"/>
                  <w:vertAlign w:val="baseline"/>
                  <w:lang w:eastAsia="zh-CN"/>
                </w:rPr>
                <w:delText>招聘岗位</w:delText>
              </w:r>
            </w:del>
          </w:p>
        </w:tc>
        <w:tc>
          <w:tcPr>
            <w:tcW w:w="716" w:type="dxa"/>
            <w:vAlign w:val="top"/>
          </w:tcPr>
          <w:p w14:paraId="30973BA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del w:id="30" w:author="野竹" w:date="2026-09-07T11:28:23Z"/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eastAsia="zh-CN"/>
              </w:rPr>
            </w:pPr>
            <w:del w:id="31" w:author="野竹" w:date="2026-09-07T11:28:23Z">
              <w:r>
                <w:rPr>
                  <w:rFonts w:hint="default" w:ascii="Times New Roman" w:hAnsi="Times New Roman" w:eastAsia="方正黑体_GBK" w:cs="Times New Roman"/>
                  <w:color w:val="auto"/>
                  <w:sz w:val="24"/>
                  <w:szCs w:val="24"/>
                  <w:highlight w:val="none"/>
                  <w:shd w:val="clear" w:color="auto" w:fill="auto"/>
                  <w:vertAlign w:val="baseline"/>
                  <w:lang w:eastAsia="zh-CN"/>
                </w:rPr>
                <w:delText>人数</w:delText>
              </w:r>
            </w:del>
          </w:p>
        </w:tc>
        <w:tc>
          <w:tcPr>
            <w:tcW w:w="1444" w:type="dxa"/>
            <w:vAlign w:val="top"/>
          </w:tcPr>
          <w:p w14:paraId="4CAE97A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 w:firstLine="480" w:firstLineChars="200"/>
              <w:jc w:val="both"/>
              <w:rPr>
                <w:del w:id="32" w:author="野竹" w:date="2026-09-07T11:28:23Z"/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eastAsia="zh-CN"/>
              </w:rPr>
            </w:pPr>
            <w:del w:id="33" w:author="野竹" w:date="2026-09-07T11:28:23Z">
              <w:r>
                <w:rPr>
                  <w:rFonts w:hint="default" w:ascii="Times New Roman" w:hAnsi="Times New Roman" w:eastAsia="方正黑体_GBK" w:cs="Times New Roman"/>
                  <w:color w:val="auto"/>
                  <w:sz w:val="24"/>
                  <w:szCs w:val="24"/>
                  <w:highlight w:val="none"/>
                  <w:shd w:val="clear" w:color="auto" w:fill="auto"/>
                  <w:vertAlign w:val="baseline"/>
                  <w:lang w:eastAsia="zh-CN"/>
                </w:rPr>
                <w:delText>学历</w:delText>
              </w:r>
            </w:del>
          </w:p>
        </w:tc>
        <w:tc>
          <w:tcPr>
            <w:tcW w:w="955" w:type="dxa"/>
            <w:vAlign w:val="top"/>
          </w:tcPr>
          <w:p w14:paraId="084C111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del w:id="34" w:author="野竹" w:date="2026-09-07T11:28:23Z"/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del w:id="35" w:author="野竹" w:date="2026-09-07T11:28:23Z">
              <w:r>
                <w:rPr>
                  <w:rFonts w:hint="default" w:ascii="Times New Roman" w:hAnsi="Times New Roman" w:eastAsia="方正黑体_GBK" w:cs="Times New Roman"/>
                  <w:color w:val="auto"/>
                  <w:sz w:val="24"/>
                  <w:szCs w:val="24"/>
                  <w:highlight w:val="none"/>
                  <w:shd w:val="clear" w:color="auto" w:fill="auto"/>
                  <w:vertAlign w:val="baseline"/>
                  <w:lang w:val="en-US" w:eastAsia="zh-CN"/>
                </w:rPr>
                <w:delText>专业</w:delText>
              </w:r>
            </w:del>
          </w:p>
        </w:tc>
        <w:tc>
          <w:tcPr>
            <w:tcW w:w="4127" w:type="dxa"/>
            <w:vAlign w:val="top"/>
          </w:tcPr>
          <w:p w14:paraId="30399C3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del w:id="36" w:author="野竹" w:date="2026-09-07T11:28:23Z"/>
                <w:rFonts w:hint="default" w:ascii="Times New Roman" w:hAnsi="Times New Roman" w:eastAsia="方正黑体_GBK" w:cs="Times New Roman"/>
                <w:color w:val="auto"/>
                <w:highlight w:val="none"/>
                <w:shd w:val="clear" w:color="auto" w:fill="auto"/>
              </w:rPr>
            </w:pPr>
            <w:del w:id="37" w:author="野竹" w:date="2026-09-07T11:28:23Z">
              <w:r>
                <w:rPr>
                  <w:rFonts w:hint="default" w:ascii="Times New Roman" w:hAnsi="Times New Roman" w:eastAsia="方正黑体_GBK" w:cs="Times New Roman"/>
                  <w:color w:val="auto"/>
                  <w:sz w:val="24"/>
                  <w:szCs w:val="24"/>
                  <w:highlight w:val="none"/>
                  <w:shd w:val="clear" w:color="auto" w:fill="auto"/>
                  <w:vertAlign w:val="baseline"/>
                  <w:lang w:eastAsia="zh-CN"/>
                </w:rPr>
                <w:delText>其他条件</w:delText>
              </w:r>
            </w:del>
          </w:p>
        </w:tc>
      </w:tr>
      <w:tr w14:paraId="47A0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  <w:del w:id="38" w:author="野竹" w:date="2026-09-07T11:28:23Z"/>
        </w:trPr>
        <w:tc>
          <w:tcPr>
            <w:tcW w:w="1638" w:type="dxa"/>
            <w:shd w:val="clear" w:color="auto" w:fill="auto"/>
            <w:vAlign w:val="center"/>
          </w:tcPr>
          <w:p w14:paraId="4D9A23E4">
            <w:pPr>
              <w:adjustRightInd w:val="0"/>
              <w:snapToGrid w:val="0"/>
              <w:spacing w:line="300" w:lineRule="exact"/>
              <w:jc w:val="both"/>
              <w:rPr>
                <w:del w:id="39" w:author="野竹" w:date="2026-09-07T11:28:23Z"/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ins w:id="40" w:author="李健宇" w:date="2026-09-03T10:28:08Z">
              <w:del w:id="41" w:author="野竹" w:date="2026-09-07T11:28:23Z">
                <w:r>
                  <w:rPr>
                    <w:rFonts w:hint="default" w:ascii="Times New Roman" w:hAnsi="Times New Roman" w:eastAsia="方正仿宋_GBK" w:cs="Times New Roman"/>
                    <w:color w:val="auto"/>
                    <w:sz w:val="24"/>
                  </w:rPr>
                  <w:delText>村级后备跟岗人员</w:delText>
                </w:r>
              </w:del>
            </w:ins>
            <w:del w:id="42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跟岗锻炼后备干部</w:delText>
              </w:r>
            </w:del>
          </w:p>
        </w:tc>
        <w:tc>
          <w:tcPr>
            <w:tcW w:w="716" w:type="dxa"/>
            <w:shd w:val="clear" w:color="auto" w:fill="auto"/>
            <w:vAlign w:val="center"/>
          </w:tcPr>
          <w:p w14:paraId="45B8006B">
            <w:pPr>
              <w:adjustRightInd w:val="0"/>
              <w:snapToGrid w:val="0"/>
              <w:spacing w:line="300" w:lineRule="exact"/>
              <w:jc w:val="center"/>
              <w:rPr>
                <w:del w:id="43" w:author="野竹" w:date="2026-09-07T11:28:23Z"/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del w:id="44" w:author="野竹" w:date="2026-09-07T11:28:23Z">
              <w:r>
                <w:rPr>
                  <w:rFonts w:hint="eastAsia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6</w:delText>
              </w:r>
            </w:del>
          </w:p>
        </w:tc>
        <w:tc>
          <w:tcPr>
            <w:tcW w:w="1444" w:type="dxa"/>
            <w:shd w:val="clear" w:color="auto" w:fill="auto"/>
            <w:vAlign w:val="center"/>
          </w:tcPr>
          <w:p w14:paraId="176C3432">
            <w:pPr>
              <w:adjustRightInd w:val="0"/>
              <w:snapToGrid w:val="0"/>
              <w:spacing w:line="300" w:lineRule="exact"/>
              <w:ind w:firstLine="480" w:firstLineChars="200"/>
              <w:jc w:val="center"/>
              <w:rPr>
                <w:del w:id="45" w:author="野竹" w:date="2026-09-07T11:28:23Z"/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390203EA">
            <w:pPr>
              <w:adjustRightInd w:val="0"/>
              <w:snapToGrid w:val="0"/>
              <w:spacing w:line="300" w:lineRule="exact"/>
              <w:jc w:val="center"/>
              <w:rPr>
                <w:del w:id="46" w:author="野竹" w:date="2026-09-07T11:28:23Z"/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del w:id="47" w:author="野竹" w:date="2026-09-07T11:28:23Z">
              <w:r>
                <w:rPr>
                  <w:rFonts w:hint="eastAsia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全日制</w:delText>
              </w:r>
            </w:del>
            <w:del w:id="48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大专及以上</w:delText>
              </w:r>
            </w:del>
          </w:p>
          <w:p w14:paraId="1D742E51">
            <w:pPr>
              <w:adjustRightInd w:val="0"/>
              <w:snapToGrid w:val="0"/>
              <w:spacing w:line="300" w:lineRule="exact"/>
              <w:ind w:firstLine="480" w:firstLineChars="200"/>
              <w:jc w:val="center"/>
              <w:rPr>
                <w:del w:id="49" w:author="野竹" w:date="2026-09-07T11:28:23Z"/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4F9FF5B3">
            <w:pPr>
              <w:adjustRightInd w:val="0"/>
              <w:snapToGrid w:val="0"/>
              <w:spacing w:line="300" w:lineRule="exact"/>
              <w:jc w:val="center"/>
              <w:rPr>
                <w:del w:id="50" w:author="野竹" w:date="2026-09-07T11:28:23Z"/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del w:id="51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不限</w:delText>
              </w:r>
            </w:del>
          </w:p>
        </w:tc>
        <w:tc>
          <w:tcPr>
            <w:tcW w:w="4127" w:type="dxa"/>
            <w:shd w:val="clear" w:color="auto" w:fill="auto"/>
            <w:vAlign w:val="center"/>
          </w:tcPr>
          <w:p w14:paraId="08F4853D">
            <w:pPr>
              <w:adjustRightInd w:val="0"/>
              <w:snapToGrid w:val="0"/>
              <w:spacing w:line="300" w:lineRule="exact"/>
              <w:jc w:val="left"/>
              <w:rPr>
                <w:del w:id="52" w:author="野竹" w:date="2026-09-07T11:28:23Z"/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del w:id="53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年龄在3</w:delText>
              </w:r>
            </w:del>
            <w:del w:id="54" w:author="野竹" w:date="2026-09-07T11:28:23Z">
              <w:r>
                <w:rPr>
                  <w:rFonts w:hint="eastAsia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8</w:delText>
              </w:r>
            </w:del>
            <w:del w:id="55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周岁以下（19</w:delText>
              </w:r>
            </w:del>
            <w:del w:id="56" w:author="野竹" w:date="2026-09-07T11:28:23Z">
              <w:r>
                <w:rPr>
                  <w:rFonts w:hint="eastAsia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8</w:delText>
              </w:r>
            </w:del>
            <w:del w:id="57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7</w:delText>
              </w:r>
            </w:del>
            <w:ins w:id="58" w:author="李健宇" w:date="2026-09-03T10:28:39Z">
              <w:del w:id="59" w:author="野竹" w:date="2026-09-07T11:28:23Z">
                <w:r>
                  <w:rPr>
                    <w:rFonts w:hint="eastAsia" w:ascii="Times New Roman" w:hAnsi="Times New Roman" w:eastAsia="方正仿宋_GBK" w:cs="Times New Roman"/>
                    <w:color w:val="auto"/>
                    <w:sz w:val="24"/>
                    <w:lang w:val="en-US" w:eastAsia="zh-CN"/>
                  </w:rPr>
                  <w:delText>8</w:delText>
                </w:r>
              </w:del>
            </w:ins>
            <w:del w:id="60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年</w:delText>
              </w:r>
            </w:del>
            <w:del w:id="61" w:author="野竹" w:date="2026-09-07T11:28:23Z">
              <w:r>
                <w:rPr>
                  <w:rFonts w:hint="eastAsia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9</w:delText>
              </w:r>
            </w:del>
            <w:del w:id="62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月</w:delText>
              </w:r>
            </w:del>
            <w:del w:id="63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  <w:lang w:val="en-US" w:eastAsia="zh-CN"/>
                </w:rPr>
                <w:delText>2</w:delText>
              </w:r>
            </w:del>
            <w:ins w:id="64" w:author="杨艳" w:date="2026-09-07T09:42:25Z">
              <w:del w:id="65" w:author="野竹" w:date="2026-09-07T11:28:23Z">
                <w:r>
                  <w:rPr>
                    <w:rFonts w:hint="eastAsia" w:ascii="Times New Roman" w:hAnsi="Times New Roman" w:eastAsia="方正仿宋_GBK" w:cs="Times New Roman"/>
                    <w:color w:val="auto"/>
                    <w:sz w:val="24"/>
                    <w:lang w:val="en-US" w:eastAsia="zh-CN"/>
                  </w:rPr>
                  <w:delText>7</w:delText>
                </w:r>
              </w:del>
            </w:ins>
            <w:del w:id="66" w:author="野竹" w:date="2026-09-07T11:28:23Z">
              <w:r>
                <w:rPr>
                  <w:rFonts w:hint="default" w:ascii="Times New Roman" w:hAnsi="Times New Roman" w:eastAsia="方正仿宋_GBK" w:cs="Times New Roman"/>
                  <w:color w:val="auto"/>
                  <w:sz w:val="24"/>
                </w:rPr>
                <w:delText>日之后出生）</w:delText>
              </w:r>
            </w:del>
          </w:p>
        </w:tc>
      </w:tr>
    </w:tbl>
    <w:p w14:paraId="6C4E0F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67" w:author="野竹" w:date="2026-09-07T11:28:23Z"/>
          <w:rFonts w:hint="default" w:ascii="Times New Roman" w:hAnsi="Times New Roman" w:eastAsia="方正楷体_GBK" w:cs="Times New Roman"/>
          <w:b/>
          <w:bCs/>
          <w:color w:val="auto"/>
          <w:sz w:val="32"/>
          <w:szCs w:val="30"/>
          <w:highlight w:val="none"/>
        </w:rPr>
      </w:pPr>
      <w:del w:id="68" w:author="野竹" w:date="2026-09-07T11:28:23Z">
        <w:r>
          <w:rPr>
            <w:rFonts w:hint="default" w:ascii="Times New Roman" w:hAnsi="Times New Roman" w:eastAsia="方正楷体_GBK" w:cs="Times New Roman"/>
            <w:b/>
            <w:bCs/>
            <w:color w:val="auto"/>
            <w:sz w:val="32"/>
            <w:szCs w:val="30"/>
            <w:highlight w:val="none"/>
          </w:rPr>
          <w:delText>（一）</w:delText>
        </w:r>
      </w:del>
      <w:del w:id="69" w:author="野竹" w:date="2026-09-07T11:28:23Z">
        <w:r>
          <w:rPr>
            <w:rFonts w:hint="default" w:ascii="Times New Roman" w:hAnsi="Times New Roman" w:eastAsia="方正楷体_GBK" w:cs="Times New Roman"/>
            <w:b/>
            <w:bCs/>
            <w:color w:val="auto"/>
            <w:sz w:val="32"/>
            <w:szCs w:val="30"/>
            <w:highlight w:val="none"/>
            <w:lang w:val="en-US" w:eastAsia="zh-CN"/>
          </w:rPr>
          <w:delText>报名</w:delText>
        </w:r>
      </w:del>
      <w:del w:id="70" w:author="野竹" w:date="2026-09-07T11:28:23Z">
        <w:r>
          <w:rPr>
            <w:rFonts w:hint="default" w:ascii="Times New Roman" w:hAnsi="Times New Roman" w:eastAsia="方正楷体_GBK" w:cs="Times New Roman"/>
            <w:b/>
            <w:bCs/>
            <w:color w:val="auto"/>
            <w:sz w:val="32"/>
            <w:szCs w:val="30"/>
            <w:highlight w:val="none"/>
          </w:rPr>
          <w:delText>条件</w:delText>
        </w:r>
      </w:del>
    </w:p>
    <w:p w14:paraId="5F363D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71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</w:rPr>
      </w:pPr>
      <w:del w:id="7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1、具有中华人民共和国国籍</w:delText>
        </w:r>
      </w:del>
      <w:del w:id="73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eastAsia="zh-CN"/>
          </w:rPr>
          <w:delText>，享有公民的政治权利</w:delText>
        </w:r>
      </w:del>
      <w:del w:id="7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；</w:delText>
        </w:r>
      </w:del>
    </w:p>
    <w:p w14:paraId="0D62135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75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</w:rPr>
      </w:pPr>
      <w:del w:id="76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2、</w:delText>
        </w:r>
      </w:del>
      <w:del w:id="77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遵守中华人民共和国宪法和法律，拥护中国共产党领导和社会主义制度</w:delText>
        </w:r>
      </w:del>
      <w:del w:id="78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eastAsia="zh-CN"/>
          </w:rPr>
          <w:delText>，</w:delText>
        </w:r>
      </w:del>
      <w:del w:id="79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遵纪守法，品行端正，具有良好的政治素质和思想道德品质</w:delText>
        </w:r>
      </w:del>
      <w:del w:id="80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；</w:delText>
        </w:r>
      </w:del>
    </w:p>
    <w:p w14:paraId="7758C5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81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</w:rPr>
      </w:pPr>
      <w:del w:id="8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3</w:delText>
        </w:r>
      </w:del>
      <w:del w:id="83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、</w:delText>
        </w:r>
      </w:del>
      <w:ins w:id="84" w:author="李健宇" w:date="2026-09-03T10:29:10Z">
        <w:del w:id="85" w:author="野竹" w:date="2026-09-07T11:28:23Z">
          <w:r>
            <w:rPr>
              <w:rFonts w:hint="eastAsia" w:ascii="Times New Roman" w:hAnsi="Times New Roman" w:eastAsia="方正仿宋_GBK" w:cs="Times New Roman"/>
              <w:color w:val="auto"/>
              <w:sz w:val="32"/>
              <w:szCs w:val="30"/>
              <w:highlight w:val="none"/>
              <w:lang w:val="en-US" w:eastAsia="zh-CN"/>
            </w:rPr>
            <w:delText>户籍所在地或长期居住地为大丰区</w:delText>
          </w:r>
        </w:del>
      </w:ins>
      <w:del w:id="86" w:author="野竹" w:date="2026-09-07T11:28:23Z">
        <w:r>
          <w:rPr>
            <w:rFonts w:hint="eastAsia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大丰区户籍</w:delText>
        </w:r>
      </w:del>
      <w:ins w:id="87" w:author="李健宇" w:date="2026-09-03T10:29:26Z">
        <w:del w:id="88" w:author="野竹" w:date="2026-09-07T11:28:23Z">
          <w:r>
            <w:rPr>
              <w:rFonts w:hint="eastAsia" w:ascii="Times New Roman" w:hAnsi="Times New Roman" w:eastAsia="方正仿宋_GBK" w:cs="Times New Roman"/>
              <w:color w:val="auto"/>
              <w:sz w:val="32"/>
              <w:szCs w:val="30"/>
              <w:highlight w:val="none"/>
              <w:lang w:val="en-US" w:eastAsia="zh-CN"/>
            </w:rPr>
            <w:delText>三龙镇</w:delText>
          </w:r>
        </w:del>
      </w:ins>
      <w:del w:id="89" w:author="野竹" w:date="2026-09-07T11:28:23Z">
        <w:r>
          <w:rPr>
            <w:rFonts w:hint="eastAsia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，</w:delText>
        </w:r>
      </w:del>
      <w:del w:id="90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具有忠诚、奉献、吃苦耐劳的精神，</w:delText>
        </w:r>
      </w:del>
      <w:del w:id="91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服从工作安排，</w:delText>
        </w:r>
      </w:del>
      <w:del w:id="9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有一定的组织协调能力和岗位要求相适应的基本素质；</w:delText>
        </w:r>
      </w:del>
    </w:p>
    <w:p w14:paraId="7BE96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del w:id="93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9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4、具备适应岗位要求的身体条件；</w:delText>
        </w:r>
      </w:del>
    </w:p>
    <w:p w14:paraId="655106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95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del w:id="96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5</w:delText>
        </w:r>
      </w:del>
      <w:del w:id="97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</w:rPr>
          <w:delText>、具备岗位相关要求及其他资格条件</w:delText>
        </w:r>
      </w:del>
      <w:del w:id="98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highlight w:val="none"/>
            <w:lang w:val="en-US" w:eastAsia="zh-CN"/>
          </w:rPr>
          <w:delText>。</w:delText>
        </w:r>
      </w:del>
    </w:p>
    <w:p w14:paraId="53C583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99" w:author="野竹" w:date="2026-09-07T11:28:23Z"/>
          <w:rFonts w:hint="default" w:ascii="Times New Roman" w:hAnsi="Times New Roman" w:eastAsia="方正楷体_GBK" w:cs="Times New Roman"/>
          <w:color w:val="auto"/>
          <w:sz w:val="32"/>
          <w:szCs w:val="30"/>
          <w:highlight w:val="none"/>
        </w:rPr>
      </w:pPr>
      <w:del w:id="100" w:author="野竹" w:date="2026-09-07T11:28:23Z">
        <w:r>
          <w:rPr>
            <w:rFonts w:hint="default" w:ascii="Times New Roman" w:hAnsi="Times New Roman" w:eastAsia="方正楷体_GBK" w:cs="Times New Roman"/>
            <w:b/>
            <w:bCs/>
            <w:color w:val="auto"/>
            <w:sz w:val="32"/>
            <w:szCs w:val="32"/>
            <w:highlight w:val="none"/>
            <w:shd w:val="clear" w:color="auto" w:fill="auto"/>
            <w:lang w:eastAsia="zh-CN"/>
          </w:rPr>
          <w:delText>（二）不得报考的情形</w:delText>
        </w:r>
      </w:del>
    </w:p>
    <w:p w14:paraId="1113F9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01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0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1、曾受过刑事处罚、行政处罚的人员；</w:delText>
        </w:r>
      </w:del>
    </w:p>
    <w:p w14:paraId="0CDBF59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03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0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2、</w:delText>
        </w:r>
      </w:del>
      <w:del w:id="105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highlight w:val="none"/>
            <w:lang w:val="en-US" w:eastAsia="zh-CN"/>
          </w:rPr>
          <w:delText>正在立案调查或处分期的</w:delText>
        </w:r>
      </w:del>
      <w:del w:id="106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；</w:delText>
        </w:r>
      </w:del>
    </w:p>
    <w:p w14:paraId="2C57DFC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07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08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3、有犯罪嫌疑尚未查清的人员；</w:delText>
        </w:r>
      </w:del>
    </w:p>
    <w:p w14:paraId="298EAF0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09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10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4、曾因违纪违规被开除或辞退的人员；</w:delText>
        </w:r>
      </w:del>
    </w:p>
    <w:p w14:paraId="1DC4A2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11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1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5、列入失信被执行人而未被删除人员；</w:delText>
        </w:r>
      </w:del>
    </w:p>
    <w:p w14:paraId="0FB38C2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13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0"/>
          <w:highlight w:val="none"/>
          <w:lang w:val="en-US" w:eastAsia="zh-CN"/>
        </w:rPr>
      </w:pPr>
      <w:del w:id="11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0"/>
            <w:highlight w:val="none"/>
            <w:lang w:val="en-US" w:eastAsia="zh-CN"/>
          </w:rPr>
          <w:delText>6、法律法规等规定不得聘用的其他情形人员。</w:delText>
        </w:r>
      </w:del>
    </w:p>
    <w:p w14:paraId="603D613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rPr>
          <w:del w:id="115" w:author="野竹" w:date="2026-09-07T11:28:23Z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0"/>
          <w:highlight w:val="none"/>
        </w:rPr>
      </w:pPr>
      <w:del w:id="116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  <w:lang w:val="en-US" w:eastAsia="zh-CN"/>
          </w:rPr>
          <w:delText>二</w:delText>
        </w:r>
      </w:del>
      <w:del w:id="117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</w:rPr>
          <w:delText>、报名与资格审查</w:delText>
        </w:r>
      </w:del>
    </w:p>
    <w:p w14:paraId="4B867B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18" w:author="野竹" w:date="2026-09-07T11:28:23Z"/>
          <w:rFonts w:hint="default" w:ascii="Times New Roman" w:hAnsi="Times New Roman" w:eastAsia="仿宋" w:cs="Times New Roman"/>
          <w:bCs/>
          <w:color w:val="auto"/>
          <w:sz w:val="32"/>
          <w:szCs w:val="30"/>
          <w:highlight w:val="none"/>
        </w:rPr>
      </w:pPr>
      <w:del w:id="119" w:author="野竹" w:date="2026-09-07T11:28:23Z">
        <w:bookmarkStart w:id="0" w:name="_Hlk108518111"/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（一）报名方式</w:delText>
        </w:r>
      </w:del>
      <w:del w:id="120" w:author="野竹" w:date="2026-09-07T11:28:23Z">
        <w:r>
          <w:rPr>
            <w:rFonts w:hint="default" w:ascii="Times New Roman" w:hAnsi="Times New Roman" w:eastAsia="方正楷体_GBK" w:cs="Times New Roman"/>
            <w:bCs/>
            <w:color w:val="auto"/>
            <w:sz w:val="32"/>
            <w:szCs w:val="30"/>
            <w:highlight w:val="none"/>
          </w:rPr>
          <w:delText>：</w:delText>
        </w:r>
      </w:del>
      <w:del w:id="12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本人</w:delText>
        </w:r>
      </w:del>
      <w:del w:id="122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pacing w:val="10"/>
            <w:sz w:val="32"/>
            <w:szCs w:val="30"/>
            <w:highlight w:val="none"/>
          </w:rPr>
          <w:delText>现场报名。</w:delText>
        </w:r>
      </w:del>
    </w:p>
    <w:p w14:paraId="71E9C0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23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24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（二）报名时间：</w:delText>
        </w:r>
      </w:del>
      <w:del w:id="125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202</w:delText>
        </w:r>
      </w:del>
      <w:del w:id="126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6</w:delText>
        </w:r>
      </w:del>
      <w:del w:id="12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年</w:delText>
        </w:r>
      </w:del>
      <w:del w:id="128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9</w:delText>
        </w:r>
      </w:del>
      <w:del w:id="12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月3</w:delText>
        </w:r>
      </w:del>
      <w:ins w:id="130" w:author="杨艳" w:date="2026-09-07T09:16:25Z">
        <w:del w:id="131" w:author="野竹" w:date="2026-09-07T11:28:23Z">
          <w:r>
            <w:rPr>
              <w:rFonts w:hint="eastAsia" w:ascii="Times New Roman" w:hAnsi="Times New Roman" w:eastAsia="方正仿宋_GBK" w:cs="Times New Roman"/>
              <w:bCs/>
              <w:color w:val="auto"/>
              <w:sz w:val="32"/>
              <w:szCs w:val="30"/>
              <w:highlight w:val="none"/>
              <w:lang w:val="en-US" w:eastAsia="zh-CN"/>
            </w:rPr>
            <w:delText>8</w:delText>
          </w:r>
        </w:del>
      </w:ins>
      <w:del w:id="132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日—202</w:delText>
        </w:r>
      </w:del>
      <w:del w:id="133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6</w:delText>
        </w:r>
      </w:del>
      <w:del w:id="134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年</w:delText>
        </w:r>
      </w:del>
      <w:del w:id="135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9</w:delText>
        </w:r>
      </w:del>
      <w:del w:id="136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月11</w:delText>
        </w:r>
      </w:del>
      <w:ins w:id="137" w:author="杨艳" w:date="2026-09-07T09:16:38Z">
        <w:del w:id="138" w:author="野竹" w:date="2026-09-07T11:28:23Z">
          <w:r>
            <w:rPr>
              <w:rFonts w:hint="eastAsia" w:ascii="Times New Roman" w:hAnsi="Times New Roman" w:eastAsia="方正仿宋_GBK" w:cs="Times New Roman"/>
              <w:bCs/>
              <w:color w:val="auto"/>
              <w:sz w:val="32"/>
              <w:szCs w:val="30"/>
              <w:highlight w:val="none"/>
              <w:lang w:val="en-US" w:eastAsia="zh-CN"/>
            </w:rPr>
            <w:delText>1</w:delText>
          </w:r>
        </w:del>
      </w:ins>
      <w:ins w:id="139" w:author="杨艳" w:date="2026-09-07T09:16:39Z">
        <w:del w:id="140" w:author="野竹" w:date="2026-09-07T11:28:23Z">
          <w:r>
            <w:rPr>
              <w:rFonts w:hint="eastAsia" w:ascii="Times New Roman" w:hAnsi="Times New Roman" w:eastAsia="方正仿宋_GBK" w:cs="Times New Roman"/>
              <w:bCs/>
              <w:color w:val="auto"/>
              <w:sz w:val="32"/>
              <w:szCs w:val="30"/>
              <w:highlight w:val="none"/>
              <w:lang w:val="en-US" w:eastAsia="zh-CN"/>
            </w:rPr>
            <w:delText>6</w:delText>
          </w:r>
        </w:del>
      </w:ins>
      <w:del w:id="14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日（工作日：上午8:30-1</w:delText>
        </w:r>
      </w:del>
      <w:del w:id="142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1</w:delText>
        </w:r>
      </w:del>
      <w:del w:id="143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:</w:delText>
        </w:r>
      </w:del>
      <w:del w:id="144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3</w:delText>
        </w:r>
      </w:del>
      <w:del w:id="145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0，下午2:30-</w:delText>
        </w:r>
      </w:del>
      <w:del w:id="146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5</w:delText>
        </w:r>
      </w:del>
      <w:del w:id="14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:</w:delText>
        </w:r>
      </w:del>
      <w:del w:id="148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3</w:delText>
        </w:r>
      </w:del>
      <w:del w:id="14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0，节假日休息）。</w:delText>
        </w:r>
      </w:del>
    </w:p>
    <w:p w14:paraId="1246B3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50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51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（三）报名地点：</w:delText>
        </w:r>
      </w:del>
      <w:del w:id="152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盐城市大丰区</w:delText>
        </w:r>
      </w:del>
      <w:del w:id="153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三龙镇人民政府732办公室</w:delText>
        </w:r>
      </w:del>
      <w:del w:id="154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。</w:delText>
        </w:r>
      </w:del>
    </w:p>
    <w:p w14:paraId="04D1A0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55" w:author="野竹" w:date="2026-09-07T11:28:23Z"/>
          <w:rFonts w:hint="default" w:ascii="Times New Roman" w:hAnsi="Times New Roman" w:eastAsia="方正楷体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56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（四）咨询电话：</w:delText>
        </w:r>
      </w:del>
      <w:del w:id="157" w:author="野竹" w:date="2026-09-07T11:28:23Z">
        <w:r>
          <w:rPr>
            <w:rFonts w:hint="eastAsia" w:ascii="Times New Roman" w:hAnsi="Times New Roman" w:eastAsia="仿宋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0515-83412274</w:delText>
        </w:r>
      </w:del>
    </w:p>
    <w:p w14:paraId="3B8A6D8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58" w:author="野竹" w:date="2026-09-07T11:28:23Z"/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0"/>
          <w:highlight w:val="none"/>
        </w:rPr>
      </w:pPr>
      <w:del w:id="159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（五）报名材料：</w:delText>
        </w:r>
        <w:bookmarkEnd w:id="0"/>
      </w:del>
    </w:p>
    <w:p w14:paraId="4B98412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60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61" w:author="野竹" w:date="2026-09-07T11:28:23Z">
        <w:bookmarkStart w:id="1" w:name="_Hlk108518165"/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1、本人近期同底版1寸免冠同底彩照2张（照片背面注明应聘者姓名）；</w:delText>
        </w:r>
      </w:del>
    </w:p>
    <w:p w14:paraId="3D579A7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62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63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2、身份证、户口簿原件及复印件（身份证正、反面复印在一张纸上；户口簿须将户主首页及本人页复印在一张纸上）；</w:delText>
        </w:r>
      </w:del>
    </w:p>
    <w:p w14:paraId="35FBBC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64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65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3、《三龙镇跟岗锻炼后备干部报名表》（可先行下载填写后带至报名现场）；</w:delText>
        </w:r>
      </w:del>
    </w:p>
    <w:p w14:paraId="10E6A4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66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6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4、毕业证书原件及复印件、学信网下载有效期内的《教育部学历证书电子注册备案表》；</w:delText>
        </w:r>
      </w:del>
    </w:p>
    <w:p w14:paraId="310239D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68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6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5、个人征信报告；</w:delText>
        </w:r>
      </w:del>
    </w:p>
    <w:p w14:paraId="5A33B7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70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7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6、无犯罪记录证明；</w:delText>
        </w:r>
      </w:del>
    </w:p>
    <w:p w14:paraId="414F8A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72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73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7、其他报名所需提供证件原件及复印件。</w:delText>
        </w:r>
      </w:del>
    </w:p>
    <w:bookmarkEnd w:id="1"/>
    <w:p w14:paraId="362044D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74" w:author="野竹" w:date="2026-09-07T11:28:23Z"/>
          <w:rFonts w:hint="default" w:ascii="Times New Roman" w:hAnsi="Times New Roman" w:eastAsia="方正楷体_GBK" w:cs="Times New Roman"/>
          <w:bCs/>
          <w:color w:val="auto"/>
          <w:sz w:val="32"/>
          <w:szCs w:val="30"/>
          <w:highlight w:val="none"/>
        </w:rPr>
      </w:pPr>
      <w:del w:id="175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（</w:delText>
        </w:r>
      </w:del>
      <w:del w:id="176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  <w:lang w:val="en-US" w:eastAsia="zh-CN"/>
          </w:rPr>
          <w:delText>六</w:delText>
        </w:r>
      </w:del>
      <w:del w:id="177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</w:rPr>
          <w:delText>）</w:delText>
        </w:r>
      </w:del>
      <w:del w:id="178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sz w:val="32"/>
            <w:szCs w:val="30"/>
            <w:highlight w:val="none"/>
            <w:lang w:val="en-US" w:eastAsia="zh-CN"/>
          </w:rPr>
          <w:delText>报名注意事项及资格审查</w:delText>
        </w:r>
      </w:del>
      <w:del w:id="179" w:author="野竹" w:date="2026-09-07T11:28:23Z">
        <w:r>
          <w:rPr>
            <w:rFonts w:hint="default" w:ascii="Times New Roman" w:hAnsi="Times New Roman" w:eastAsia="方正楷体_GBK" w:cs="Times New Roman"/>
            <w:bCs/>
            <w:color w:val="auto"/>
            <w:sz w:val="32"/>
            <w:szCs w:val="30"/>
            <w:highlight w:val="none"/>
          </w:rPr>
          <w:delText>：</w:delText>
        </w:r>
      </w:del>
    </w:p>
    <w:p w14:paraId="6249D0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80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8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1、应聘人员须在规定时间内报名，工作人员按照公布的招聘条件对报名人员进行资格审查，经资格审查后，填写《三龙镇跟岗锻炼后备干部报名表》；</w:delText>
        </w:r>
      </w:del>
    </w:p>
    <w:p w14:paraId="66992F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82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83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2、通过资格审查的应聘人员，听候通知在规定时间内参加考试；</w:delText>
        </w:r>
      </w:del>
    </w:p>
    <w:p w14:paraId="7F1F31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84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85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3、应聘人员对所填写的报名信息和提交报名材料的真实性、准确性、完整性、有效性负责。资格审核贯穿招聘工作全过程，凡有弄虚作假者，一经查实，取消应聘资格；</w:delText>
        </w:r>
      </w:del>
    </w:p>
    <w:p w14:paraId="7645A0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186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18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4、应聘人员须使用有效期内的第二代居民身份证进行报名，报名与考试使用的身份证必须一致。</w:delText>
        </w:r>
      </w:del>
    </w:p>
    <w:p w14:paraId="714E7758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188" w:author="野竹" w:date="2026-09-07T11:28:23Z"/>
          <w:rFonts w:hint="default" w:ascii="Times New Roman" w:hAnsi="Times New Roman" w:eastAsia="方正黑体_GBK" w:cs="Times New Roman"/>
          <w:b/>
          <w:color w:val="auto"/>
          <w:sz w:val="32"/>
          <w:szCs w:val="30"/>
          <w:highlight w:val="none"/>
        </w:rPr>
      </w:pPr>
      <w:del w:id="189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  <w:lang w:val="en-US" w:eastAsia="zh-CN"/>
          </w:rPr>
          <w:delText>三</w:delText>
        </w:r>
      </w:del>
      <w:del w:id="190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</w:rPr>
          <w:delText>、招聘程序</w:delText>
        </w:r>
      </w:del>
      <w:del w:id="191" w:author="野竹" w:date="2026-09-07T11:28:23Z">
        <w:r>
          <w:rPr>
            <w:rFonts w:hint="default" w:ascii="Times New Roman" w:hAnsi="Times New Roman" w:eastAsia="方正黑体_GBK" w:cs="Times New Roman"/>
            <w:b/>
            <w:color w:val="auto"/>
            <w:sz w:val="32"/>
            <w:szCs w:val="30"/>
            <w:highlight w:val="none"/>
          </w:rPr>
          <w:delText xml:space="preserve"> </w:delText>
        </w:r>
      </w:del>
    </w:p>
    <w:p w14:paraId="67ED96CE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192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/>
        </w:rPr>
      </w:pPr>
      <w:del w:id="193" w:author="野竹" w:date="2026-09-07T11:28:23Z">
        <w:bookmarkStart w:id="2" w:name="_Hlk108518664"/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考试采取笔试和面试相结合的办法进行。</w:delText>
        </w:r>
      </w:del>
    </w:p>
    <w:p w14:paraId="2FDAE47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194" w:author="野竹" w:date="2026-09-07T11:28:23Z"/>
          <w:rFonts w:hint="default" w:ascii="Times New Roman" w:hAnsi="Times New Roman" w:eastAsia="方正楷体_GBK" w:cs="Times New Roman"/>
          <w:bCs/>
          <w:color w:val="auto"/>
          <w:kern w:val="2"/>
          <w:sz w:val="30"/>
          <w:szCs w:val="30"/>
          <w:highlight w:val="none"/>
        </w:rPr>
      </w:pPr>
      <w:del w:id="195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0"/>
            <w:highlight w:val="none"/>
          </w:rPr>
          <w:delText>（</w:delText>
        </w:r>
      </w:del>
      <w:del w:id="196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0"/>
            <w:highlight w:val="none"/>
            <w:lang w:val="en-US" w:eastAsia="zh-CN"/>
          </w:rPr>
          <w:delText>一</w:delText>
        </w:r>
      </w:del>
      <w:del w:id="197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0"/>
            <w:highlight w:val="none"/>
          </w:rPr>
          <w:delText>）笔试</w:delText>
        </w:r>
      </w:del>
    </w:p>
    <w:p w14:paraId="58A6976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del w:id="198" w:author="野竹" w:date="2026-09-07T11:28:23Z"/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del w:id="19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笔试卷面总分100分，设60分合格线，笔试内容为公共基础知识，不指定辅导用书。笔试结束后，根据笔试成绩从高分到低分按拟招聘人数1：3比例（前</w:delText>
        </w:r>
      </w:del>
      <w:del w:id="200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18</w:delText>
        </w:r>
      </w:del>
      <w:del w:id="20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名）确定参加面试人选。笔试时间和地点另行通知。</w:delText>
        </w:r>
      </w:del>
    </w:p>
    <w:p w14:paraId="4B179338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02" w:author="野竹" w:date="2026-09-07T11:28:23Z"/>
          <w:rFonts w:hint="default" w:ascii="Times New Roman" w:hAnsi="Times New Roman" w:eastAsia="方正楷体_GBK" w:cs="Times New Roman"/>
          <w:b/>
          <w:bCs w:val="0"/>
          <w:color w:val="auto"/>
          <w:kern w:val="2"/>
          <w:sz w:val="32"/>
          <w:szCs w:val="32"/>
          <w:highlight w:val="none"/>
        </w:rPr>
      </w:pPr>
      <w:del w:id="203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</w:rPr>
          <w:delText>（</w:delText>
        </w:r>
      </w:del>
      <w:del w:id="204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  <w:lang w:val="en-US" w:eastAsia="zh-CN"/>
          </w:rPr>
          <w:delText>二</w:delText>
        </w:r>
      </w:del>
      <w:del w:id="205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</w:rPr>
          <w:delText>）面试</w:delText>
        </w:r>
      </w:del>
    </w:p>
    <w:p w14:paraId="019A6E5B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06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0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采取结构化面试方式进行，总分100分，设60分合格线。主要考查应聘者的思维能力、应变能力、口头表达能力、综合分析和解决实际问题的能力及气质、仪表等。面试时间和地点另行通知。</w:delText>
        </w:r>
      </w:del>
    </w:p>
    <w:p w14:paraId="0CC8964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08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0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综合成绩为百分制，</w:delText>
        </w:r>
      </w:del>
      <w:ins w:id="210" w:author="李健宇" w:date="2026-09-03T10:30:43Z">
        <w:del w:id="211" w:author="野竹" w:date="2026-09-07T11:28:23Z">
          <w:r>
            <w:rPr>
              <w:rFonts w:hint="default" w:ascii="Times New Roman" w:hAnsi="Times New Roman" w:eastAsia="方正仿宋_GBK" w:cs="Times New Roman"/>
              <w:bCs/>
              <w:color w:val="auto"/>
              <w:kern w:val="2"/>
              <w:sz w:val="32"/>
              <w:szCs w:val="30"/>
              <w:highlight w:val="none"/>
              <w:lang w:val="en-US" w:eastAsia="zh-CN" w:bidi="ar-SA"/>
            </w:rPr>
            <w:delText>按笔试成绩40%、面试成绩60%的比例计算</w:delText>
          </w:r>
        </w:del>
      </w:ins>
      <w:del w:id="212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按笔试成绩（百分制）、面试成绩（百分制）各占50%的比例计算应聘人员总成绩。笔试成绩、面试成绩按比例计算后均保留两位小数，第三位小数按“四舍五入”法处理后计算总成绩。</w:delText>
        </w:r>
      </w:del>
    </w:p>
    <w:p w14:paraId="0EC491AA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13" w:author="野竹" w:date="2026-09-07T11:28:23Z"/>
          <w:rFonts w:hint="default" w:ascii="Times New Roman" w:hAnsi="Times New Roman" w:eastAsia="方正楷体_GBK" w:cs="Times New Roman"/>
          <w:b/>
          <w:bCs w:val="0"/>
          <w:color w:val="auto"/>
          <w:kern w:val="2"/>
          <w:sz w:val="32"/>
          <w:szCs w:val="32"/>
          <w:highlight w:val="none"/>
          <w:lang w:val="en-US" w:eastAsia="zh-CN"/>
        </w:rPr>
      </w:pPr>
      <w:del w:id="214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  <w:lang w:val="en-US" w:eastAsia="zh-CN"/>
          </w:rPr>
          <w:delText>（三）体检</w:delText>
        </w:r>
      </w:del>
    </w:p>
    <w:p w14:paraId="131BC74A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15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16" w:author="野竹" w:date="2026-09-07T11:28:23Z">
        <w:bookmarkStart w:id="3" w:name="_Hlk101539197"/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根据综合成绩由高到低顺序，按照招聘人数1:1的比例确定参加体检人员（当综合成绩相同时，取面试成绩高者；综合成绩、面试成绩均相同时，组织加试，加试时间、地点、方式另行通知）。</w:delText>
        </w:r>
      </w:del>
    </w:p>
    <w:p w14:paraId="7B8C2FBA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17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18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体检人员自行到当地二甲及以上综合医院体检并出具体检合格报告。体检费自理，体检项目和标准参照《关于修订〈公务员录用体检通用标准（试行）〉及〈公务员录用体检操作手册（试行）〉有关内容的通知》（人社部发〔2016〕140号）执行。</w:delText>
        </w:r>
      </w:del>
    </w:p>
    <w:p w14:paraId="0D9F7D1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19" w:author="野竹" w:date="2026-09-07T11:28:23Z"/>
          <w:rFonts w:hint="default" w:ascii="Times New Roman" w:hAnsi="Times New Roman" w:eastAsia="方正楷体_GBK" w:cs="Times New Roman"/>
          <w:b/>
          <w:bCs w:val="0"/>
          <w:color w:val="auto"/>
          <w:kern w:val="2"/>
          <w:sz w:val="32"/>
          <w:szCs w:val="32"/>
          <w:highlight w:val="none"/>
          <w:lang w:val="en-US" w:eastAsia="zh-CN"/>
        </w:rPr>
      </w:pPr>
      <w:del w:id="220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  <w:lang w:val="en-US" w:eastAsia="zh-CN"/>
          </w:rPr>
          <w:delText>（四）</w:delText>
        </w:r>
        <w:bookmarkEnd w:id="3"/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  <w:lang w:val="en-US" w:eastAsia="zh-CN"/>
          </w:rPr>
          <w:delText>考察</w:delText>
        </w:r>
      </w:del>
    </w:p>
    <w:p w14:paraId="237888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221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222" w:author="野竹" w:date="2026-09-07T11:28:23Z">
        <w:bookmarkStart w:id="4" w:name="_Hlk108518646"/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对体检合格人员</w:delText>
        </w:r>
        <w:bookmarkEnd w:id="4"/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进行考察（考察标准参照江苏省公务员录用标准和有关文件规定执行），考察工作由镇组织办、农经站组织实施。考察中若发现应聘人员有故意隐瞒事实、弄虚作假的，一律取消聘用资格。并根据体检和考察结果，确定拟聘用人员名单。</w:delText>
        </w:r>
      </w:del>
    </w:p>
    <w:p w14:paraId="24FB9D0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223" w:author="野竹" w:date="2026-09-07T11:28:23Z"/>
          <w:rFonts w:hint="default" w:ascii="Times New Roman" w:hAnsi="Times New Roman" w:eastAsia="方正仿宋_GBK" w:cs="Times New Roman"/>
          <w:bCs/>
          <w:color w:val="auto"/>
          <w:sz w:val="32"/>
          <w:szCs w:val="30"/>
          <w:highlight w:val="none"/>
          <w:lang w:val="en-US" w:eastAsia="zh-CN"/>
        </w:rPr>
      </w:pPr>
      <w:del w:id="224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sz w:val="32"/>
            <w:szCs w:val="30"/>
            <w:highlight w:val="none"/>
            <w:lang w:val="en-US" w:eastAsia="zh-CN"/>
          </w:rPr>
          <w:delText>因个人放弃、体检、考察不合格等原因出现招聘岗位空缺时，在该岗位的考试合格人员中，按综合成绩从高分到低分依次递补。</w:delText>
        </w:r>
      </w:del>
    </w:p>
    <w:p w14:paraId="0045A63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25" w:author="野竹" w:date="2026-09-07T11:28:23Z"/>
          <w:rFonts w:hint="default" w:ascii="Times New Roman" w:hAnsi="Times New Roman" w:eastAsia="方正楷体_GBK" w:cs="Times New Roman"/>
          <w:b/>
          <w:bCs w:val="0"/>
          <w:color w:val="auto"/>
          <w:kern w:val="2"/>
          <w:sz w:val="32"/>
          <w:szCs w:val="32"/>
          <w:highlight w:val="none"/>
          <w:lang w:val="en-US" w:eastAsia="zh-CN"/>
        </w:rPr>
      </w:pPr>
      <w:del w:id="226" w:author="野竹" w:date="2026-09-07T11:28:23Z">
        <w:r>
          <w:rPr>
            <w:rFonts w:hint="default" w:ascii="Times New Roman" w:hAnsi="Times New Roman" w:eastAsia="方正楷体_GBK" w:cs="Times New Roman"/>
            <w:b/>
            <w:bCs w:val="0"/>
            <w:color w:val="auto"/>
            <w:kern w:val="2"/>
            <w:sz w:val="32"/>
            <w:szCs w:val="32"/>
            <w:highlight w:val="none"/>
            <w:lang w:val="en-US" w:eastAsia="zh-CN"/>
          </w:rPr>
          <w:delText>（五）公示</w:delText>
        </w:r>
      </w:del>
    </w:p>
    <w:p w14:paraId="5E0D935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27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28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根据体检和考察结果，确定拟聘用人员名单，公示5个工作日，接受社会和考生监督。对公示过程中反映有问题，经查实确属不符合聘用条件的，取消聘用资格，依次递补并公示。</w:delText>
        </w:r>
      </w:del>
    </w:p>
    <w:bookmarkEnd w:id="2"/>
    <w:p w14:paraId="2039F91E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29" w:author="野竹" w:date="2026-09-07T11:28:23Z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0"/>
          <w:highlight w:val="none"/>
        </w:rPr>
      </w:pPr>
      <w:del w:id="230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  <w:lang w:val="en-US" w:eastAsia="zh-CN"/>
          </w:rPr>
          <w:delText>四</w:delText>
        </w:r>
      </w:del>
      <w:del w:id="231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</w:rPr>
          <w:delText>、聘用</w:delText>
        </w:r>
      </w:del>
    </w:p>
    <w:p w14:paraId="0F6C23DF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32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ins w:id="233" w:author="李健宇" w:date="2026-09-03T10:38:38Z">
        <w:del w:id="234" w:author="野竹" w:date="2026-09-07T11:28:23Z">
          <w:r>
            <w:rPr>
              <w:rFonts w:hint="default" w:ascii="Times New Roman" w:hAnsi="Times New Roman" w:eastAsia="方正仿宋_GBK" w:cs="Times New Roman"/>
              <w:color w:val="auto"/>
              <w:sz w:val="32"/>
              <w:szCs w:val="32"/>
            </w:rPr>
            <w:delText>公示期满无异议的或有异议经查证不属实的，按规定办理聘用手续。聘用人员试用期为6个月，试用期报酬参照同类人员执行</w:delText>
          </w:r>
        </w:del>
      </w:ins>
      <w:ins w:id="235" w:author="李健宇" w:date="2026-09-03T10:40:20Z">
        <w:del w:id="236" w:author="野竹" w:date="2026-09-07T11:28:23Z">
          <w:r>
            <w:rPr>
              <w:rFonts w:hint="default" w:ascii="Times New Roman" w:hAnsi="Times New Roman" w:eastAsia="方正仿宋_GBK" w:cs="Times New Roman"/>
              <w:color w:val="auto"/>
              <w:sz w:val="32"/>
              <w:szCs w:val="32"/>
            </w:rPr>
            <w:delText>（无考核报酬）</w:delText>
          </w:r>
        </w:del>
      </w:ins>
      <w:ins w:id="237" w:author="李健宇" w:date="2026-09-03T10:38:38Z">
        <w:del w:id="238" w:author="野竹" w:date="2026-09-07T11:28:23Z">
          <w:r>
            <w:rPr>
              <w:rFonts w:hint="default" w:ascii="Times New Roman" w:hAnsi="Times New Roman" w:eastAsia="方正仿宋_GBK" w:cs="Times New Roman"/>
              <w:color w:val="auto"/>
              <w:sz w:val="32"/>
              <w:szCs w:val="32"/>
            </w:rPr>
            <w:delText>，试用期后统一组织考核</w:delText>
          </w:r>
        </w:del>
      </w:ins>
      <w:del w:id="239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录用人员试用期为</w:delText>
        </w:r>
      </w:del>
      <w:del w:id="240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lang w:val="en-US" w:eastAsia="zh-CN"/>
          </w:rPr>
          <w:delText>6</w:delText>
        </w:r>
      </w:del>
      <w:del w:id="241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个月，试用期工资参照村干部同类人员执行，试用期满考核合格的，优先至本镇户籍所在村居工作，工资参照村干部工资标准执行（无考核报酬）。</w:delText>
        </w:r>
      </w:del>
      <w:ins w:id="242" w:author="李健宇" w:date="2026-09-03T10:41:01Z">
        <w:del w:id="243" w:author="野竹" w:date="2026-09-07T11:28:23Z">
          <w:r>
            <w:rPr>
              <w:rFonts w:hint="default" w:ascii="Times New Roman" w:hAnsi="Times New Roman" w:eastAsia="方正仿宋_GBK" w:cs="Times New Roman"/>
              <w:color w:val="auto"/>
              <w:sz w:val="32"/>
              <w:szCs w:val="32"/>
            </w:rPr>
            <w:delText>如暂无职位空缺，则报酬参照不高于所在村居同类人员报酬标准执行。</w:delText>
          </w:r>
        </w:del>
      </w:ins>
      <w:del w:id="244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试用期考核不合格的，取消录用资格，终止录用关系。</w:delText>
        </w:r>
      </w:del>
      <w:del w:id="245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  <w:lang w:val="en-US" w:eastAsia="zh-CN"/>
          </w:rPr>
          <w:delText>录用</w:delText>
        </w:r>
      </w:del>
      <w:del w:id="246" w:author="野竹" w:date="2026-09-07T11:28:23Z">
        <w:r>
          <w:rPr>
            <w:rFonts w:hint="default" w:ascii="Times New Roman" w:hAnsi="Times New Roman" w:eastAsia="方正仿宋_GBK" w:cs="Times New Roman"/>
            <w:color w:val="auto"/>
            <w:sz w:val="32"/>
            <w:szCs w:val="32"/>
          </w:rPr>
          <w:delText>人员如与原单位发生劳动（人事）争议事项，由本人自行负责协商解决。</w:delText>
        </w:r>
      </w:del>
    </w:p>
    <w:p w14:paraId="5A5B6C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47" w:author="野竹" w:date="2026-09-07T11:28:23Z"/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30"/>
          <w:highlight w:val="none"/>
        </w:rPr>
      </w:pPr>
      <w:del w:id="248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  <w:lang w:val="en-US" w:eastAsia="zh-CN"/>
          </w:rPr>
          <w:delText>五</w:delText>
        </w:r>
      </w:del>
      <w:del w:id="249" w:author="野竹" w:date="2026-09-07T11:28:23Z">
        <w:r>
          <w:rPr>
            <w:rFonts w:hint="default" w:ascii="Times New Roman" w:hAnsi="Times New Roman" w:eastAsia="方正黑体_GBK" w:cs="Times New Roman"/>
            <w:b w:val="0"/>
            <w:bCs/>
            <w:color w:val="auto"/>
            <w:sz w:val="32"/>
            <w:szCs w:val="30"/>
            <w:highlight w:val="none"/>
          </w:rPr>
          <w:delText>、招聘工作监督</w:delText>
        </w:r>
      </w:del>
    </w:p>
    <w:p w14:paraId="212B944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jc w:val="both"/>
        <w:rPr>
          <w:del w:id="250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51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招聘工作坚持民主、公开、竞争、择优的原则，接受社会监督。</w:delText>
        </w:r>
      </w:del>
    </w:p>
    <w:p w14:paraId="73600CD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del w:id="252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53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监督电话：0515-83416615。</w:delText>
        </w:r>
      </w:del>
    </w:p>
    <w:p w14:paraId="68ACAE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del w:id="254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</w:p>
    <w:p w14:paraId="002B7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del w:id="255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</w:p>
    <w:p w14:paraId="628D32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2240" w:firstLineChars="700"/>
        <w:jc w:val="right"/>
        <w:textAlignment w:val="auto"/>
        <w:rPr>
          <w:del w:id="256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57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盐城市大丰区</w:delText>
        </w:r>
      </w:del>
      <w:del w:id="258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三龙镇人民政府</w:delText>
        </w:r>
      </w:del>
    </w:p>
    <w:p w14:paraId="732CB5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del w:id="259" w:author="野竹" w:date="2026-09-07T11:28:23Z"/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0"/>
          <w:highlight w:val="none"/>
          <w:lang w:val="en-US" w:eastAsia="zh-CN" w:bidi="ar-SA"/>
        </w:rPr>
      </w:pPr>
      <w:del w:id="260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 xml:space="preserve">            </w:delText>
        </w:r>
      </w:del>
      <w:del w:id="261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 xml:space="preserve">                 </w:delText>
        </w:r>
      </w:del>
      <w:del w:id="262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 xml:space="preserve"> 202</w:delText>
        </w:r>
      </w:del>
      <w:del w:id="263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6</w:delText>
        </w:r>
      </w:del>
      <w:del w:id="264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年</w:delText>
        </w:r>
      </w:del>
      <w:del w:id="265" w:author="野竹" w:date="2026-09-07T11:28:23Z">
        <w:r>
          <w:rPr>
            <w:rFonts w:hint="eastAsia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9</w:delText>
        </w:r>
      </w:del>
      <w:del w:id="266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月2</w:delText>
        </w:r>
      </w:del>
      <w:ins w:id="267" w:author="杨艳" w:date="2026-09-07T09:19:23Z">
        <w:del w:id="268" w:author="野竹" w:date="2026-09-07T11:28:23Z">
          <w:r>
            <w:rPr>
              <w:rFonts w:hint="eastAsia" w:ascii="Times New Roman" w:hAnsi="Times New Roman" w:eastAsia="方正仿宋_GBK" w:cs="Times New Roman"/>
              <w:bCs/>
              <w:color w:val="auto"/>
              <w:kern w:val="2"/>
              <w:sz w:val="32"/>
              <w:szCs w:val="30"/>
              <w:highlight w:val="none"/>
              <w:lang w:val="en-US" w:eastAsia="zh-CN" w:bidi="ar-SA"/>
            </w:rPr>
            <w:delText>7</w:delText>
          </w:r>
        </w:del>
      </w:ins>
      <w:del w:id="269" w:author="野竹" w:date="2026-09-07T11:28:23Z">
        <w:r>
          <w:rPr>
            <w:rFonts w:hint="default" w:ascii="Times New Roman" w:hAnsi="Times New Roman" w:eastAsia="方正仿宋_GBK" w:cs="Times New Roman"/>
            <w:bCs/>
            <w:color w:val="auto"/>
            <w:kern w:val="2"/>
            <w:sz w:val="32"/>
            <w:szCs w:val="30"/>
            <w:highlight w:val="none"/>
            <w:lang w:val="en-US" w:eastAsia="zh-CN" w:bidi="ar-SA"/>
          </w:rPr>
          <w:delText>日</w:delText>
        </w:r>
      </w:del>
    </w:p>
    <w:p w14:paraId="052C7844">
      <w:pPr>
        <w:wordWrap w:val="0"/>
        <w:spacing w:line="520" w:lineRule="exact"/>
        <w:ind w:firstLine="640" w:firstLineChars="200"/>
        <w:jc w:val="right"/>
        <w:rPr>
          <w:del w:id="270" w:author="野竹" w:date="2026-09-07T11:28:23Z"/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del w:id="271" w:author="野竹" w:date="2026-09-07T11:28:23Z">
        <w:r>
          <w:rPr>
            <w:rFonts w:hint="default" w:ascii="Times New Roman" w:hAnsi="Times New Roman" w:eastAsia="仿宋" w:cs="Times New Roman"/>
            <w:color w:val="auto"/>
            <w:sz w:val="32"/>
            <w:szCs w:val="30"/>
            <w:highlight w:val="none"/>
            <w:lang w:val="en-US" w:eastAsia="zh-CN"/>
          </w:rPr>
          <w:delText xml:space="preserve">          </w:delText>
        </w:r>
      </w:del>
    </w:p>
    <w:p w14:paraId="4EF529BD">
      <w:pPr>
        <w:rPr>
          <w:del w:id="272" w:author="野竹" w:date="2026-09-07T11:28:23Z"/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del w:id="273" w:author="野竹" w:date="2026-09-07T11:28:23Z">
        <w:r>
          <w:rPr>
            <w:rFonts w:hint="default" w:ascii="Times New Roman" w:hAnsi="Times New Roman" w:eastAsia="黑体" w:cs="Times New Roman"/>
            <w:color w:val="auto"/>
            <w:sz w:val="32"/>
            <w:szCs w:val="32"/>
            <w:highlight w:val="none"/>
          </w:rPr>
          <w:br w:type="page"/>
        </w:r>
      </w:del>
    </w:p>
    <w:p w14:paraId="7730CAC5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40EC8DF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5" w:name="_GoBack"/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val="en-US" w:eastAsia="zh-CN"/>
        </w:rPr>
        <w:t>三龙镇</w:t>
      </w:r>
      <w:ins w:id="274" w:author="李健宇" w:date="2026-09-03T10:41:25Z">
        <w:r>
          <w:rPr>
            <w:rFonts w:hint="default" w:ascii="Times New Roman" w:hAnsi="Times New Roman" w:eastAsia="方正小标宋_GBK" w:cs="Times New Roman"/>
            <w:bCs/>
            <w:color w:val="auto"/>
            <w:sz w:val="44"/>
            <w:szCs w:val="44"/>
            <w:highlight w:val="none"/>
            <w:lang w:val="en-US" w:eastAsia="zh-CN"/>
          </w:rPr>
          <w:t>村级后备跟岗人员</w:t>
        </w:r>
      </w:ins>
      <w:del w:id="275" w:author="李健宇" w:date="2026-09-03T10:41:25Z">
        <w:r>
          <w:rPr>
            <w:rFonts w:hint="default" w:ascii="Times New Roman" w:hAnsi="Times New Roman" w:eastAsia="方正小标宋_GBK" w:cs="Times New Roman"/>
            <w:bCs/>
            <w:color w:val="auto"/>
            <w:sz w:val="44"/>
            <w:szCs w:val="44"/>
            <w:highlight w:val="none"/>
            <w:lang w:val="en-US" w:eastAsia="zh-CN"/>
          </w:rPr>
          <w:delText>跟岗锻炼后备干部</w:delText>
        </w:r>
      </w:del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val="en-US" w:eastAsia="zh-CN"/>
        </w:rPr>
        <w:t>报名表</w:t>
      </w:r>
    </w:p>
    <w:bookmarkEnd w:id="5"/>
    <w:p w14:paraId="23FB560E">
      <w:pPr>
        <w:spacing w:line="240" w:lineRule="exact"/>
        <w:jc w:val="center"/>
        <w:rPr>
          <w:rFonts w:hint="default" w:ascii="Times New Roman" w:hAnsi="Times New Roman" w:eastAsia="方正小标宋_GBK" w:cs="Times New Roman"/>
          <w:color w:val="auto"/>
          <w:sz w:val="15"/>
          <w:szCs w:val="15"/>
          <w:highlight w:val="none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3"/>
        <w:gridCol w:w="1132"/>
        <w:gridCol w:w="1132"/>
        <w:gridCol w:w="1133"/>
        <w:gridCol w:w="1451"/>
        <w:gridCol w:w="1934"/>
        <w:gridCol w:w="15"/>
        <w:tblGridChange w:id="276">
          <w:tblGrid>
            <w:gridCol w:w="1101"/>
            <w:gridCol w:w="1163"/>
            <w:gridCol w:w="1132"/>
            <w:gridCol w:w="1132"/>
            <w:gridCol w:w="1133"/>
            <w:gridCol w:w="1451"/>
            <w:gridCol w:w="1934"/>
            <w:gridCol w:w="15"/>
          </w:tblGrid>
        </w:tblGridChange>
      </w:tblGrid>
      <w:tr w14:paraId="25B2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38" w:hRule="atLeast"/>
          <w:jc w:val="center"/>
        </w:trPr>
        <w:tc>
          <w:tcPr>
            <w:tcW w:w="1101" w:type="dxa"/>
            <w:vAlign w:val="center"/>
          </w:tcPr>
          <w:p w14:paraId="75C86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77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78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姓 名</w:t>
            </w:r>
          </w:p>
        </w:tc>
        <w:tc>
          <w:tcPr>
            <w:tcW w:w="1163" w:type="dxa"/>
            <w:vAlign w:val="center"/>
          </w:tcPr>
          <w:p w14:paraId="18EE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049F9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79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0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性 别</w:t>
            </w:r>
          </w:p>
        </w:tc>
        <w:tc>
          <w:tcPr>
            <w:tcW w:w="1132" w:type="dxa"/>
            <w:vAlign w:val="center"/>
          </w:tcPr>
          <w:p w14:paraId="311ED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7380E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1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2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出生年月</w:t>
            </w:r>
          </w:p>
          <w:p w14:paraId="4D5DD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3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4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（  岁）</w:t>
            </w:r>
          </w:p>
        </w:tc>
        <w:tc>
          <w:tcPr>
            <w:tcW w:w="1451" w:type="dxa"/>
            <w:vAlign w:val="center"/>
          </w:tcPr>
          <w:p w14:paraId="5A10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33ED845B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照  片</w:t>
            </w:r>
          </w:p>
        </w:tc>
      </w:tr>
      <w:tr w14:paraId="6F81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48" w:hRule="atLeast"/>
          <w:jc w:val="center"/>
        </w:trPr>
        <w:tc>
          <w:tcPr>
            <w:tcW w:w="1101" w:type="dxa"/>
            <w:vAlign w:val="center"/>
          </w:tcPr>
          <w:p w14:paraId="71D0B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5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6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民 族</w:t>
            </w:r>
          </w:p>
        </w:tc>
        <w:tc>
          <w:tcPr>
            <w:tcW w:w="1163" w:type="dxa"/>
            <w:vAlign w:val="center"/>
          </w:tcPr>
          <w:p w14:paraId="3FDD8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9B8C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7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8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籍 贯</w:t>
            </w:r>
          </w:p>
        </w:tc>
        <w:tc>
          <w:tcPr>
            <w:tcW w:w="1132" w:type="dxa"/>
            <w:vAlign w:val="center"/>
          </w:tcPr>
          <w:p w14:paraId="43B43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4F82A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89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0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户籍地</w:t>
            </w:r>
          </w:p>
        </w:tc>
        <w:tc>
          <w:tcPr>
            <w:tcW w:w="1451" w:type="dxa"/>
            <w:vAlign w:val="center"/>
          </w:tcPr>
          <w:p w14:paraId="5EE54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FB40352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280C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42" w:hRule="atLeast"/>
          <w:jc w:val="center"/>
        </w:trPr>
        <w:tc>
          <w:tcPr>
            <w:tcW w:w="1101" w:type="dxa"/>
            <w:vAlign w:val="center"/>
          </w:tcPr>
          <w:p w14:paraId="4C6F4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1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2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入 党</w:t>
            </w:r>
          </w:p>
          <w:p w14:paraId="0145A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3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4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时 间</w:t>
            </w:r>
          </w:p>
        </w:tc>
        <w:tc>
          <w:tcPr>
            <w:tcW w:w="1163" w:type="dxa"/>
            <w:vAlign w:val="center"/>
          </w:tcPr>
          <w:p w14:paraId="525BF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CB44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5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6" w:author="杨艳" w:date="2026-09-07T09:45:54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学历学位</w:t>
            </w:r>
          </w:p>
        </w:tc>
        <w:tc>
          <w:tcPr>
            <w:tcW w:w="1132" w:type="dxa"/>
            <w:vAlign w:val="center"/>
          </w:tcPr>
          <w:p w14:paraId="61FF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5B026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7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8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健康状况</w:t>
            </w:r>
          </w:p>
        </w:tc>
        <w:tc>
          <w:tcPr>
            <w:tcW w:w="1451" w:type="dxa"/>
            <w:vAlign w:val="center"/>
          </w:tcPr>
          <w:p w14:paraId="756B5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E97632E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5C9A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77" w:hRule="atLeast"/>
          <w:jc w:val="center"/>
        </w:trPr>
        <w:tc>
          <w:tcPr>
            <w:tcW w:w="1101" w:type="dxa"/>
            <w:vAlign w:val="center"/>
          </w:tcPr>
          <w:p w14:paraId="3C578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299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0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身份证号</w:t>
            </w:r>
          </w:p>
        </w:tc>
        <w:tc>
          <w:tcPr>
            <w:tcW w:w="3427" w:type="dxa"/>
            <w:gridSpan w:val="3"/>
            <w:vAlign w:val="center"/>
          </w:tcPr>
          <w:p w14:paraId="7DE16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42924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1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2" w:author="杨艳" w:date="2026-09-07T09:46:00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联系方式</w:t>
            </w:r>
          </w:p>
        </w:tc>
        <w:tc>
          <w:tcPr>
            <w:tcW w:w="3385" w:type="dxa"/>
            <w:gridSpan w:val="2"/>
            <w:vAlign w:val="center"/>
          </w:tcPr>
          <w:p w14:paraId="7CF2B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43D7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51" w:hRule="atLeast"/>
          <w:jc w:val="center"/>
        </w:trPr>
        <w:tc>
          <w:tcPr>
            <w:tcW w:w="1101" w:type="dxa"/>
            <w:vAlign w:val="center"/>
          </w:tcPr>
          <w:p w14:paraId="77403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3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4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工作单位及职务</w:t>
            </w:r>
          </w:p>
        </w:tc>
        <w:tc>
          <w:tcPr>
            <w:tcW w:w="7945" w:type="dxa"/>
            <w:gridSpan w:val="6"/>
            <w:vAlign w:val="center"/>
          </w:tcPr>
          <w:p w14:paraId="10BE9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27DC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758" w:hRule="atLeast"/>
          <w:jc w:val="center"/>
        </w:trPr>
        <w:tc>
          <w:tcPr>
            <w:tcW w:w="1101" w:type="dxa"/>
            <w:vAlign w:val="center"/>
          </w:tcPr>
          <w:p w14:paraId="2680A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5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6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工</w:t>
            </w:r>
          </w:p>
          <w:p w14:paraId="262AB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7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8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作</w:t>
            </w:r>
          </w:p>
          <w:p w14:paraId="5FCBD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09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0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简</w:t>
            </w:r>
          </w:p>
          <w:p w14:paraId="52B4E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1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2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历</w:t>
            </w:r>
          </w:p>
          <w:p w14:paraId="10687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3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</w:p>
        </w:tc>
        <w:tc>
          <w:tcPr>
            <w:tcW w:w="7945" w:type="dxa"/>
            <w:gridSpan w:val="6"/>
          </w:tcPr>
          <w:p w14:paraId="39787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</w:rPr>
            </w:pPr>
          </w:p>
        </w:tc>
      </w:tr>
      <w:tr w14:paraId="1E85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4" w:author="杨艳" w:date="2026-09-07T09:36:1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840" w:hRule="atLeast"/>
          <w:jc w:val="center"/>
        </w:trPr>
        <w:tc>
          <w:tcPr>
            <w:tcW w:w="1101" w:type="dxa"/>
            <w:vAlign w:val="center"/>
            <w:tcPrChange w:id="315" w:author="杨艳" w:date="2026-09-07T09:36:12Z">
              <w:tcPr>
                <w:tcW w:w="1101" w:type="dxa"/>
                <w:vAlign w:val="center"/>
              </w:tcPr>
            </w:tcPrChange>
          </w:tcPr>
          <w:p w14:paraId="66016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6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7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获</w:t>
            </w:r>
          </w:p>
          <w:p w14:paraId="2A263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8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19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奖</w:t>
            </w:r>
          </w:p>
          <w:p w14:paraId="10FCA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20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21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情</w:t>
            </w:r>
          </w:p>
          <w:p w14:paraId="719CE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22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rPrChange w:id="323" w:author="杨艳" w:date="2026-09-07T09:45:49Z">
                  <w:rPr>
                    <w:rFonts w:hint="default" w:ascii="Times New Roman" w:hAnsi="Times New Roman" w:eastAsia="方正仿宋_GBK" w:cs="Times New Roman"/>
                    <w:color w:val="auto"/>
                    <w:szCs w:val="21"/>
                    <w:highlight w:val="none"/>
                  </w:rPr>
                </w:rPrChange>
              </w:rPr>
              <w:t>况</w:t>
            </w:r>
          </w:p>
        </w:tc>
        <w:tc>
          <w:tcPr>
            <w:tcW w:w="7960" w:type="dxa"/>
            <w:gridSpan w:val="7"/>
            <w:tcPrChange w:id="324" w:author="杨艳" w:date="2026-09-07T09:36:12Z">
              <w:tcPr>
                <w:tcW w:w="7960" w:type="dxa"/>
                <w:gridSpan w:val="7"/>
              </w:tcPr>
            </w:tcPrChange>
          </w:tcPr>
          <w:p w14:paraId="1CFC0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</w:rPr>
            </w:pPr>
          </w:p>
        </w:tc>
      </w:tr>
      <w:tr w14:paraId="5E36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26" w:author="杨艳" w:date="2026-09-07T09:36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84" w:hRule="atLeast"/>
          <w:jc w:val="center"/>
          <w:ins w:id="325" w:author="杨艳" w:date="2026-09-07T09:35:56Z"/>
        </w:trPr>
        <w:tc>
          <w:tcPr>
            <w:tcW w:w="1101" w:type="dxa"/>
            <w:vAlign w:val="center"/>
            <w:tcPrChange w:id="327" w:author="杨艳" w:date="2026-09-07T09:36:01Z">
              <w:tcPr>
                <w:tcW w:w="1101" w:type="dxa"/>
                <w:vAlign w:val="center"/>
              </w:tcPr>
            </w:tcPrChange>
          </w:tcPr>
          <w:p w14:paraId="3BE02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ins w:id="328" w:author="杨艳" w:date="2026-09-07T09:37:58Z"/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  <w:rPrChange w:id="329" w:author="杨艳" w:date="2026-09-07T09:45:49Z">
                  <w:rPr>
                    <w:ins w:id="330" w:author="杨艳" w:date="2026-09-07T09:37:58Z"/>
                    <w:rFonts w:hint="eastAsia" w:ascii="Times New Roman" w:hAnsi="Times New Roman" w:eastAsia="方正仿宋_GBK" w:cs="Times New Roman"/>
                    <w:color w:val="auto"/>
                    <w:szCs w:val="21"/>
                    <w:highlight w:val="none"/>
                    <w:lang w:eastAsia="zh-CN"/>
                  </w:rPr>
                </w:rPrChange>
              </w:rPr>
            </w:pPr>
            <w:ins w:id="331" w:author="杨艳" w:date="2026-09-07T09:37:50Z">
              <w:r>
                <w:rPr>
                  <w:rFonts w:hint="eastAsia" w:ascii="方正黑体_GBK" w:hAnsi="方正黑体_GBK" w:eastAsia="方正黑体_GBK" w:cs="方正黑体_GBK"/>
                  <w:color w:val="auto"/>
                  <w:szCs w:val="21"/>
                  <w:highlight w:val="none"/>
                  <w:u w:val="none"/>
                  <w:lang w:eastAsia="zh-CN"/>
                  <w:rPrChange w:id="332" w:author="杨艳" w:date="2026-09-07T09:45:49Z">
                    <w:rPr>
                      <w:rFonts w:hint="eastAsia" w:ascii="Times New Roman" w:hAnsi="Times New Roman" w:eastAsia="方正仿宋_GBK" w:cs="Times New Roman"/>
                      <w:color w:val="auto"/>
                      <w:szCs w:val="21"/>
                      <w:highlight w:val="none"/>
                      <w:lang w:eastAsia="zh-CN"/>
                    </w:rPr>
                  </w:rPrChange>
                </w:rPr>
                <w:t>本人</w:t>
              </w:r>
            </w:ins>
          </w:p>
          <w:p w14:paraId="28EB1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ins w:id="333" w:author="杨艳" w:date="2026-09-07T09:35:56Z"/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  <w:rPrChange w:id="334" w:author="杨艳" w:date="2026-09-07T09:45:49Z">
                  <w:rPr>
                    <w:ins w:id="335" w:author="杨艳" w:date="2026-09-07T09:35:56Z"/>
                    <w:rFonts w:hint="eastAsia" w:ascii="Times New Roman" w:hAnsi="Times New Roman" w:eastAsia="方正仿宋_GBK" w:cs="Times New Roman"/>
                    <w:color w:val="auto"/>
                    <w:szCs w:val="21"/>
                    <w:highlight w:val="none"/>
                    <w:lang w:eastAsia="zh-CN"/>
                  </w:rPr>
                </w:rPrChange>
              </w:rPr>
            </w:pPr>
            <w:ins w:id="336" w:author="杨艳" w:date="2026-09-07T09:37:55Z">
              <w:r>
                <w:rPr>
                  <w:rFonts w:hint="eastAsia" w:ascii="方正黑体_GBK" w:hAnsi="方正黑体_GBK" w:eastAsia="方正黑体_GBK" w:cs="方正黑体_GBK"/>
                  <w:color w:val="auto"/>
                  <w:szCs w:val="21"/>
                  <w:highlight w:val="none"/>
                  <w:u w:val="none"/>
                  <w:lang w:eastAsia="zh-CN"/>
                  <w:rPrChange w:id="337" w:author="杨艳" w:date="2026-09-07T09:45:49Z">
                    <w:rPr>
                      <w:rFonts w:hint="eastAsia" w:ascii="Times New Roman" w:hAnsi="Times New Roman" w:eastAsia="方正仿宋_GBK" w:cs="Times New Roman"/>
                      <w:color w:val="auto"/>
                      <w:szCs w:val="21"/>
                      <w:highlight w:val="none"/>
                      <w:lang w:eastAsia="zh-CN"/>
                    </w:rPr>
                  </w:rPrChange>
                </w:rPr>
                <w:t>承诺</w:t>
              </w:r>
            </w:ins>
          </w:p>
        </w:tc>
        <w:tc>
          <w:tcPr>
            <w:tcW w:w="7960" w:type="dxa"/>
            <w:gridSpan w:val="7"/>
            <w:tcPrChange w:id="338" w:author="杨艳" w:date="2026-09-07T09:36:01Z">
              <w:tcPr>
                <w:tcW w:w="7960" w:type="dxa"/>
                <w:gridSpan w:val="7"/>
              </w:tcPr>
            </w:tcPrChange>
          </w:tcPr>
          <w:p w14:paraId="1B481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ins w:id="339" w:author="杨艳" w:date="2026-09-07T09:38:50Z"/>
                <w:rFonts w:hint="eastAsia" w:ascii="Times New Roman" w:hAnsi="Times New Roman" w:eastAsia="方正小标宋_GBK" w:cs="Times New Roman"/>
                <w:color w:val="auto"/>
                <w:sz w:val="16"/>
                <w:szCs w:val="16"/>
                <w:highlight w:val="none"/>
                <w:u w:val="none"/>
                <w:lang w:eastAsia="zh-CN"/>
                <w:rPrChange w:id="340" w:author="杨艳" w:date="2026-09-07T09:48:38Z">
                  <w:rPr>
                    <w:ins w:id="341" w:author="杨艳" w:date="2026-09-07T09:38:50Z"/>
                    <w:rFonts w:hint="eastAsia" w:ascii="Times New Roman" w:hAnsi="Times New Roman" w:eastAsia="方正小标宋_GBK" w:cs="Times New Roman"/>
                    <w:color w:val="auto"/>
                    <w:sz w:val="15"/>
                    <w:szCs w:val="15"/>
                    <w:highlight w:val="none"/>
                    <w:lang w:eastAsia="zh-CN"/>
                  </w:rPr>
                </w:rPrChange>
              </w:rPr>
            </w:pPr>
            <w:ins w:id="342" w:author="杨艳" w:date="2026-09-07T09:38:04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43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（</w:t>
              </w:r>
            </w:ins>
            <w:ins w:id="344" w:author="杨艳" w:date="2026-09-07T09:38:06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45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参考</w:t>
              </w:r>
            </w:ins>
            <w:ins w:id="346" w:author="杨艳" w:date="2026-09-07T09:38:07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47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：</w:t>
              </w:r>
            </w:ins>
            <w:ins w:id="348" w:author="杨艳" w:date="2026-09-07T09:38:09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49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以上</w:t>
              </w:r>
            </w:ins>
            <w:ins w:id="350" w:author="杨艳" w:date="2026-09-07T09:38:16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51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所写</w:t>
              </w:r>
            </w:ins>
            <w:ins w:id="352" w:author="杨艳" w:date="2026-09-07T09:38:22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53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信息</w:t>
              </w:r>
            </w:ins>
            <w:ins w:id="354" w:author="杨艳" w:date="2026-09-07T09:38:26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55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及</w:t>
              </w:r>
            </w:ins>
            <w:ins w:id="356" w:author="杨艳" w:date="2026-09-07T09:38:28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57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提交</w:t>
              </w:r>
            </w:ins>
            <w:ins w:id="358" w:author="杨艳" w:date="2026-09-07T09:38:30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59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的</w:t>
              </w:r>
            </w:ins>
            <w:ins w:id="360" w:author="杨艳" w:date="2026-09-07T09:38:32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61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相关</w:t>
              </w:r>
            </w:ins>
            <w:ins w:id="362" w:author="杨艳" w:date="2026-09-07T09:38:35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63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学历</w:t>
              </w:r>
            </w:ins>
            <w:ins w:id="364" w:author="杨艳" w:date="2026-09-07T09:38:38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65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等</w:t>
              </w:r>
            </w:ins>
            <w:ins w:id="366" w:author="杨艳" w:date="2026-09-07T09:38:40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67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证明</w:t>
              </w:r>
            </w:ins>
            <w:ins w:id="368" w:author="杨艳" w:date="2026-09-07T09:38:41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69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材料</w:t>
              </w:r>
            </w:ins>
            <w:ins w:id="370" w:author="杨艳" w:date="2026-09-07T09:38:44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71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真实</w:t>
              </w:r>
            </w:ins>
            <w:ins w:id="372" w:author="杨艳" w:date="2026-09-07T09:38:47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73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有效</w:t>
              </w:r>
            </w:ins>
            <w:ins w:id="374" w:author="杨艳" w:date="2026-09-07T09:38:04Z">
              <w:r>
                <w:rPr>
                  <w:rFonts w:hint="eastAsia" w:ascii="Times New Roman" w:hAnsi="Times New Roman" w:eastAsia="方正小标宋_GBK" w:cs="Times New Roman"/>
                  <w:color w:val="auto"/>
                  <w:sz w:val="16"/>
                  <w:szCs w:val="16"/>
                  <w:highlight w:val="none"/>
                  <w:u w:val="none"/>
                  <w:lang w:eastAsia="zh-CN"/>
                  <w:rPrChange w:id="375" w:author="杨艳" w:date="2026-09-07T09:48:38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lang w:eastAsia="zh-CN"/>
                    </w:rPr>
                  </w:rPrChange>
                </w:rPr>
                <w:t>）</w:t>
              </w:r>
            </w:ins>
          </w:p>
          <w:p w14:paraId="41920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ins w:id="376" w:author="杨艳" w:date="2026-09-07T09:38:51Z"/>
                <w:rFonts w:hint="eastAsia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  <w:u w:val="none"/>
                <w:lang w:eastAsia="zh-CN"/>
                <w:rPrChange w:id="377" w:author="杨艳" w:date="2026-09-07T09:39:03Z">
                  <w:rPr>
                    <w:ins w:id="378" w:author="杨艳" w:date="2026-09-07T09:38:51Z"/>
                    <w:rFonts w:hint="eastAsia" w:ascii="Times New Roman" w:hAnsi="Times New Roman" w:eastAsia="方正小标宋_GBK" w:cs="Times New Roman"/>
                    <w:color w:val="auto"/>
                    <w:sz w:val="15"/>
                    <w:szCs w:val="15"/>
                    <w:highlight w:val="none"/>
                    <w:lang w:eastAsia="zh-CN"/>
                  </w:rPr>
                </w:rPrChange>
              </w:rPr>
            </w:pPr>
          </w:p>
          <w:p w14:paraId="3830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ins w:id="379" w:author="杨艳" w:date="2026-09-07T09:35:56Z"/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  <w:rPrChange w:id="380" w:author="杨艳" w:date="2026-09-07T09:39:03Z">
                  <w:rPr>
                    <w:ins w:id="381" w:author="杨艳" w:date="2026-09-07T09:35:56Z"/>
                    <w:rFonts w:hint="default" w:ascii="Times New Roman" w:hAnsi="Times New Roman" w:eastAsia="方正小标宋_GBK" w:cs="Times New Roman"/>
                    <w:color w:val="auto"/>
                    <w:sz w:val="15"/>
                    <w:szCs w:val="15"/>
                    <w:highlight w:val="none"/>
                    <w:lang w:val="en-US" w:eastAsia="zh-CN"/>
                  </w:rPr>
                </w:rPrChange>
              </w:rPr>
            </w:pPr>
            <w:ins w:id="382" w:author="杨艳" w:date="2026-09-07T09:39:15Z">
              <w:r>
                <w:rPr>
                  <w:rFonts w:hint="eastAsia" w:ascii="Times New Roman" w:hAnsi="Times New Roman" w:eastAsia="方正小标宋_GBK" w:cs="Times New Roman"/>
                  <w:color w:val="auto"/>
                  <w:sz w:val="15"/>
                  <w:szCs w:val="15"/>
                  <w:highlight w:val="none"/>
                  <w:u w:val="none"/>
                  <w:lang w:val="en-US" w:eastAsia="zh-CN"/>
                </w:rPr>
                <w:t xml:space="preserve">    </w:t>
              </w:r>
            </w:ins>
            <w:ins w:id="383" w:author="杨艳" w:date="2026-09-07T09:39:16Z">
              <w:r>
                <w:rPr>
                  <w:rFonts w:hint="eastAsia" w:ascii="Times New Roman" w:hAnsi="Times New Roman" w:eastAsia="方正小标宋_GBK" w:cs="Times New Roman"/>
                  <w:color w:val="auto"/>
                  <w:sz w:val="15"/>
                  <w:szCs w:val="15"/>
                  <w:highlight w:val="none"/>
                  <w:u w:val="none"/>
                  <w:lang w:val="en-US" w:eastAsia="zh-CN"/>
                </w:rPr>
                <w:t xml:space="preserve">                              </w:t>
              </w:r>
            </w:ins>
            <w:ins w:id="384" w:author="杨艳" w:date="2026-09-07T09:39:17Z">
              <w:r>
                <w:rPr>
                  <w:rFonts w:hint="eastAsia" w:ascii="Times New Roman" w:hAnsi="Times New Roman" w:eastAsia="方正小标宋_GBK" w:cs="Times New Roman"/>
                  <w:color w:val="auto"/>
                  <w:sz w:val="15"/>
                  <w:szCs w:val="15"/>
                  <w:highlight w:val="none"/>
                  <w:u w:val="none"/>
                  <w:lang w:val="en-US" w:eastAsia="zh-CN"/>
                </w:rPr>
                <w:t xml:space="preserve">                        </w:t>
              </w:r>
            </w:ins>
            <w:ins w:id="385" w:author="杨艳" w:date="2026-09-07T09:39:22Z">
              <w:r>
                <w:rPr>
                  <w:rFonts w:hint="eastAsia" w:ascii="Times New Roman" w:hAnsi="Times New Roman" w:eastAsia="方正小标宋_GBK" w:cs="Times New Roman"/>
                  <w:color w:val="auto"/>
                  <w:sz w:val="15"/>
                  <w:szCs w:val="15"/>
                  <w:highlight w:val="none"/>
                  <w:u w:val="none"/>
                  <w:lang w:val="en-US" w:eastAsia="zh-CN"/>
                </w:rPr>
                <w:t xml:space="preserve"> </w:t>
              </w:r>
            </w:ins>
            <w:ins w:id="386" w:author="杨艳" w:date="2026-09-07T09:39:23Z">
              <w:r>
                <w:rPr>
                  <w:rFonts w:hint="eastAsia" w:ascii="Times New Roman" w:hAnsi="Times New Roman" w:eastAsia="方正小标宋_GBK" w:cs="Times New Roman"/>
                  <w:color w:val="auto"/>
                  <w:sz w:val="15"/>
                  <w:szCs w:val="15"/>
                  <w:highlight w:val="none"/>
                  <w:u w:val="none"/>
                  <w:lang w:val="en-US" w:eastAsia="zh-CN"/>
                </w:rPr>
                <w:t xml:space="preserve">  </w:t>
              </w:r>
            </w:ins>
            <w:ins w:id="387" w:author="杨艳" w:date="2026-09-07T09:39:17Z">
              <w:r>
                <w:rPr>
                  <w:rFonts w:hint="eastAsia" w:ascii="Times New Roman" w:hAnsi="Times New Roman" w:eastAsia="方正小标宋_GBK" w:cs="Times New Roman"/>
                  <w:color w:val="auto"/>
                  <w:sz w:val="21"/>
                  <w:szCs w:val="21"/>
                  <w:highlight w:val="none"/>
                  <w:u w:val="none"/>
                  <w:lang w:val="en-US" w:eastAsia="zh-CN"/>
                  <w:rPrChange w:id="388" w:author="杨艳" w:date="2026-09-07T09:39:39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u w:val="none"/>
                      <w:lang w:val="en-US" w:eastAsia="zh-CN"/>
                    </w:rPr>
                  </w:rPrChange>
                </w:rPr>
                <w:t xml:space="preserve"> </w:t>
              </w:r>
            </w:ins>
            <w:ins w:id="389" w:author="杨艳" w:date="2026-09-07T09:39:18Z">
              <w:r>
                <w:rPr>
                  <w:rFonts w:hint="eastAsia" w:ascii="Times New Roman" w:hAnsi="Times New Roman" w:eastAsia="方正小标宋_GBK" w:cs="Times New Roman"/>
                  <w:color w:val="auto"/>
                  <w:sz w:val="21"/>
                  <w:szCs w:val="21"/>
                  <w:highlight w:val="none"/>
                  <w:u w:val="none"/>
                  <w:lang w:val="en-US" w:eastAsia="zh-CN"/>
                  <w:rPrChange w:id="390" w:author="杨艳" w:date="2026-09-07T09:39:39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u w:val="none"/>
                      <w:lang w:val="en-US" w:eastAsia="zh-CN"/>
                    </w:rPr>
                  </w:rPrChange>
                </w:rPr>
                <w:t xml:space="preserve"> </w:t>
              </w:r>
            </w:ins>
            <w:ins w:id="391" w:author="杨艳" w:date="2026-09-07T09:39:20Z">
              <w:r>
                <w:rPr>
                  <w:rFonts w:hint="eastAsia" w:ascii="Times New Roman" w:hAnsi="Times New Roman" w:eastAsia="方正小标宋_GBK" w:cs="Times New Roman"/>
                  <w:color w:val="auto"/>
                  <w:sz w:val="21"/>
                  <w:szCs w:val="21"/>
                  <w:highlight w:val="none"/>
                  <w:u w:val="none"/>
                  <w:lang w:val="en-US" w:eastAsia="zh-CN"/>
                  <w:rPrChange w:id="392" w:author="杨艳" w:date="2026-09-07T09:39:39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u w:val="none"/>
                      <w:lang w:val="en-US" w:eastAsia="zh-CN"/>
                    </w:rPr>
                  </w:rPrChange>
                </w:rPr>
                <w:t>签字</w:t>
              </w:r>
            </w:ins>
            <w:ins w:id="393" w:author="杨艳" w:date="2026-09-07T09:39:21Z">
              <w:r>
                <w:rPr>
                  <w:rFonts w:hint="eastAsia" w:ascii="Times New Roman" w:hAnsi="Times New Roman" w:eastAsia="方正小标宋_GBK" w:cs="Times New Roman"/>
                  <w:color w:val="auto"/>
                  <w:sz w:val="21"/>
                  <w:szCs w:val="21"/>
                  <w:highlight w:val="none"/>
                  <w:u w:val="none"/>
                  <w:lang w:val="en-US" w:eastAsia="zh-CN"/>
                  <w:rPrChange w:id="394" w:author="杨艳" w:date="2026-09-07T09:39:39Z">
                    <w:rPr>
                      <w:rFonts w:hint="eastAsia" w:ascii="Times New Roman" w:hAnsi="Times New Roman" w:eastAsia="方正小标宋_GBK" w:cs="Times New Roman"/>
                      <w:color w:val="auto"/>
                      <w:sz w:val="15"/>
                      <w:szCs w:val="15"/>
                      <w:highlight w:val="none"/>
                      <w:u w:val="none"/>
                      <w:lang w:val="en-US" w:eastAsia="zh-CN"/>
                    </w:rPr>
                  </w:rPrChange>
                </w:rPr>
                <w:t>：</w:t>
              </w:r>
            </w:ins>
          </w:p>
        </w:tc>
      </w:tr>
    </w:tbl>
    <w:p w14:paraId="209679CB">
      <w:pPr>
        <w:spacing w:line="520" w:lineRule="exact"/>
        <w:jc w:val="left"/>
        <w:rPr>
          <w:rFonts w:hint="eastAsia" w:ascii="Times New Roman" w:hAnsi="Times New Roman" w:eastAsia="宋体" w:cs="Times New Roman"/>
          <w:color w:val="auto"/>
          <w:sz w:val="22"/>
          <w:szCs w:val="22"/>
          <w:highlight w:val="none"/>
          <w:lang w:eastAsia="zh-CN"/>
          <w:rPrChange w:id="395" w:author="杨艳" w:date="2026-09-07T09:47:57Z">
            <w:rPr>
              <w:rFonts w:hint="eastAsia" w:ascii="Times New Roman" w:hAnsi="Times New Roman" w:eastAsia="宋体" w:cs="Times New Roman"/>
              <w:color w:val="auto"/>
              <w:sz w:val="30"/>
              <w:szCs w:val="30"/>
              <w:highlight w:val="none"/>
              <w:lang w:eastAsia="zh-CN"/>
            </w:rPr>
          </w:rPrChange>
        </w:rPr>
      </w:pPr>
      <w:ins w:id="396" w:author="杨艳" w:date="2026-09-07T09:47:25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397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注</w:t>
        </w:r>
      </w:ins>
      <w:ins w:id="398" w:author="杨艳" w:date="2026-09-07T09:47:26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399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：</w:t>
        </w:r>
      </w:ins>
      <w:ins w:id="400" w:author="杨艳" w:date="2026-09-07T09:47:30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01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本人</w:t>
        </w:r>
      </w:ins>
      <w:ins w:id="402" w:author="杨艳" w:date="2026-09-07T09:47:42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03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承诺</w:t>
        </w:r>
      </w:ins>
      <w:ins w:id="404" w:author="杨艳" w:date="2026-09-07T09:47:43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05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栏目</w:t>
        </w:r>
      </w:ins>
      <w:ins w:id="406" w:author="杨艳" w:date="2026-09-07T09:47:46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07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里</w:t>
        </w:r>
      </w:ins>
      <w:ins w:id="408" w:author="杨艳" w:date="2026-09-07T09:47:48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09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内容</w:t>
        </w:r>
      </w:ins>
      <w:ins w:id="410" w:author="杨艳" w:date="2026-09-07T09:47:49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11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需</w:t>
        </w:r>
      </w:ins>
      <w:ins w:id="412" w:author="杨艳" w:date="2026-09-07T09:47:51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13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手写</w:t>
        </w:r>
      </w:ins>
      <w:ins w:id="414" w:author="杨艳" w:date="2026-09-07T09:47:52Z">
        <w:r>
          <w:rPr>
            <w:rFonts w:hint="eastAsia" w:ascii="Times New Roman" w:hAnsi="Times New Roman" w:cs="Times New Roman"/>
            <w:color w:val="auto"/>
            <w:sz w:val="22"/>
            <w:szCs w:val="22"/>
            <w:highlight w:val="none"/>
            <w:lang w:eastAsia="zh-CN"/>
            <w:rPrChange w:id="415" w:author="杨艳" w:date="2026-09-07T09:47:57Z">
              <w:rPr>
                <w:rFonts w:hint="eastAsia" w:ascii="Times New Roman" w:hAnsi="Times New Roman" w:cs="Times New Roman"/>
                <w:color w:val="auto"/>
                <w:sz w:val="30"/>
                <w:szCs w:val="30"/>
                <w:highlight w:val="none"/>
                <w:lang w:eastAsia="zh-CN"/>
              </w:rPr>
            </w:rPrChange>
          </w:rPr>
          <w:t>。</w:t>
        </w:r>
      </w:ins>
    </w:p>
    <w:sectPr>
      <w:pgSz w:w="11906" w:h="16838"/>
      <w:pgMar w:top="1553" w:right="1701" w:bottom="155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322ABF-1144-4BB1-9243-80DDED9F49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F3150216-6257-4F1F-8425-603498A1A1D2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7BC85AC9-17DB-43A2-92E4-51E9A3860610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C5E9750D-9FDF-4F6A-B413-0C3C5E465FE8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C59BD262-2034-4E10-9131-C73856E991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6069052-4106-4705-B0D6-21D4ADCF89D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1C4FC0"/>
    <w:multiLevelType w:val="singleLevel"/>
    <w:tmpl w:val="591C4FC0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健宇">
    <w15:presenceInfo w15:providerId="WPS Office" w15:userId="2021532868"/>
  </w15:person>
  <w15:person w15:author="杨艳">
    <w15:presenceInfo w15:providerId="WPS Office" w15:userId="2225556834"/>
  </w15:person>
  <w15:person w15:author="野竹">
    <w15:presenceInfo w15:providerId="WPS Office" w15:userId="20183229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3YjgyNmE2NWViYjdjMWIzYjZlNGIzYjkzMTFjMGYifQ=="/>
  </w:docVars>
  <w:rsids>
    <w:rsidRoot w:val="00200297"/>
    <w:rsid w:val="00024594"/>
    <w:rsid w:val="000405CE"/>
    <w:rsid w:val="00084F14"/>
    <w:rsid w:val="000853B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17311EE"/>
    <w:rsid w:val="01E333F3"/>
    <w:rsid w:val="02717952"/>
    <w:rsid w:val="044F271A"/>
    <w:rsid w:val="061978E9"/>
    <w:rsid w:val="072D71A5"/>
    <w:rsid w:val="0762750A"/>
    <w:rsid w:val="083B0CD1"/>
    <w:rsid w:val="09326506"/>
    <w:rsid w:val="09BC7BDB"/>
    <w:rsid w:val="0AC31C1A"/>
    <w:rsid w:val="0BA76D06"/>
    <w:rsid w:val="0BAE29A3"/>
    <w:rsid w:val="0C296930"/>
    <w:rsid w:val="0C595954"/>
    <w:rsid w:val="0C6B018E"/>
    <w:rsid w:val="0C831912"/>
    <w:rsid w:val="0E67321C"/>
    <w:rsid w:val="0EC458BE"/>
    <w:rsid w:val="10BB33AB"/>
    <w:rsid w:val="12280133"/>
    <w:rsid w:val="12C17257"/>
    <w:rsid w:val="131B2827"/>
    <w:rsid w:val="138F3105"/>
    <w:rsid w:val="142C50A8"/>
    <w:rsid w:val="14D273DE"/>
    <w:rsid w:val="16BA2357"/>
    <w:rsid w:val="18EE351C"/>
    <w:rsid w:val="18F259D1"/>
    <w:rsid w:val="1A6E1612"/>
    <w:rsid w:val="1B711BA5"/>
    <w:rsid w:val="1C055E84"/>
    <w:rsid w:val="1C2269D4"/>
    <w:rsid w:val="1C8268D5"/>
    <w:rsid w:val="1D2D5648"/>
    <w:rsid w:val="1D687F77"/>
    <w:rsid w:val="1E1731C6"/>
    <w:rsid w:val="1E71154D"/>
    <w:rsid w:val="1F512AEE"/>
    <w:rsid w:val="21431F3D"/>
    <w:rsid w:val="21AD0F57"/>
    <w:rsid w:val="230A01C2"/>
    <w:rsid w:val="23E70B46"/>
    <w:rsid w:val="247B3126"/>
    <w:rsid w:val="24CF5954"/>
    <w:rsid w:val="250E1A2B"/>
    <w:rsid w:val="251A293E"/>
    <w:rsid w:val="25983863"/>
    <w:rsid w:val="26E61413"/>
    <w:rsid w:val="273C3E17"/>
    <w:rsid w:val="286B15EA"/>
    <w:rsid w:val="2A5F6330"/>
    <w:rsid w:val="2ACF45C5"/>
    <w:rsid w:val="2BDA19E0"/>
    <w:rsid w:val="2BDD7126"/>
    <w:rsid w:val="2BE3760E"/>
    <w:rsid w:val="2C900111"/>
    <w:rsid w:val="2DE345A4"/>
    <w:rsid w:val="2E4D6C50"/>
    <w:rsid w:val="2E825AD2"/>
    <w:rsid w:val="2E9F50E9"/>
    <w:rsid w:val="2F1927AA"/>
    <w:rsid w:val="30156EC0"/>
    <w:rsid w:val="302C3AD1"/>
    <w:rsid w:val="31055BBD"/>
    <w:rsid w:val="32630A26"/>
    <w:rsid w:val="33344AD5"/>
    <w:rsid w:val="34AF6BAB"/>
    <w:rsid w:val="357F442E"/>
    <w:rsid w:val="36730100"/>
    <w:rsid w:val="3690132A"/>
    <w:rsid w:val="37751C56"/>
    <w:rsid w:val="377558C0"/>
    <w:rsid w:val="37806AB9"/>
    <w:rsid w:val="384927A0"/>
    <w:rsid w:val="3B185D4C"/>
    <w:rsid w:val="3B893F22"/>
    <w:rsid w:val="3C6C178D"/>
    <w:rsid w:val="3CA52FDE"/>
    <w:rsid w:val="3CEB70BA"/>
    <w:rsid w:val="3DAA0AAB"/>
    <w:rsid w:val="3EA90890"/>
    <w:rsid w:val="3EE55722"/>
    <w:rsid w:val="40AE34BF"/>
    <w:rsid w:val="42293D69"/>
    <w:rsid w:val="43F829ED"/>
    <w:rsid w:val="443864E5"/>
    <w:rsid w:val="444A0121"/>
    <w:rsid w:val="45E31FBB"/>
    <w:rsid w:val="464A6DF3"/>
    <w:rsid w:val="468C2B19"/>
    <w:rsid w:val="477C7218"/>
    <w:rsid w:val="48001940"/>
    <w:rsid w:val="48092B19"/>
    <w:rsid w:val="488E1B29"/>
    <w:rsid w:val="49080B7C"/>
    <w:rsid w:val="49396784"/>
    <w:rsid w:val="49790072"/>
    <w:rsid w:val="49916AA8"/>
    <w:rsid w:val="4A430A25"/>
    <w:rsid w:val="4A6E625A"/>
    <w:rsid w:val="4A8D73CD"/>
    <w:rsid w:val="4ADE7C56"/>
    <w:rsid w:val="4B05321C"/>
    <w:rsid w:val="4B3B35BA"/>
    <w:rsid w:val="4BBF1B49"/>
    <w:rsid w:val="4D3B69C6"/>
    <w:rsid w:val="4EC02869"/>
    <w:rsid w:val="4FE17A31"/>
    <w:rsid w:val="4FEB08B0"/>
    <w:rsid w:val="4FF97373"/>
    <w:rsid w:val="50110746"/>
    <w:rsid w:val="50294CFC"/>
    <w:rsid w:val="5056198F"/>
    <w:rsid w:val="50F30247"/>
    <w:rsid w:val="52722827"/>
    <w:rsid w:val="52C44F00"/>
    <w:rsid w:val="532F4FF9"/>
    <w:rsid w:val="539B25ED"/>
    <w:rsid w:val="53B92A73"/>
    <w:rsid w:val="54CF69F2"/>
    <w:rsid w:val="55C23E61"/>
    <w:rsid w:val="56096102"/>
    <w:rsid w:val="563C6B9E"/>
    <w:rsid w:val="57AE3313"/>
    <w:rsid w:val="58DE7204"/>
    <w:rsid w:val="59480B21"/>
    <w:rsid w:val="5AEE74A6"/>
    <w:rsid w:val="5AFE2AB0"/>
    <w:rsid w:val="5C2163DC"/>
    <w:rsid w:val="5DA14C2F"/>
    <w:rsid w:val="5DA16A52"/>
    <w:rsid w:val="5E873F14"/>
    <w:rsid w:val="5F061262"/>
    <w:rsid w:val="5F4806C0"/>
    <w:rsid w:val="5F673B6C"/>
    <w:rsid w:val="622962A8"/>
    <w:rsid w:val="63741E5B"/>
    <w:rsid w:val="63C0367B"/>
    <w:rsid w:val="66696332"/>
    <w:rsid w:val="671D04B7"/>
    <w:rsid w:val="67340937"/>
    <w:rsid w:val="675F7095"/>
    <w:rsid w:val="689F1109"/>
    <w:rsid w:val="68A8338A"/>
    <w:rsid w:val="68B07650"/>
    <w:rsid w:val="68C53F0D"/>
    <w:rsid w:val="6A7F64C7"/>
    <w:rsid w:val="6AA05FE8"/>
    <w:rsid w:val="6BAA4325"/>
    <w:rsid w:val="6BD07561"/>
    <w:rsid w:val="6C2B7952"/>
    <w:rsid w:val="6CE81FA7"/>
    <w:rsid w:val="6D827EB8"/>
    <w:rsid w:val="6DC61953"/>
    <w:rsid w:val="6E9A23AB"/>
    <w:rsid w:val="6EFD59B0"/>
    <w:rsid w:val="6F0137F4"/>
    <w:rsid w:val="6F592FA2"/>
    <w:rsid w:val="700F04E7"/>
    <w:rsid w:val="70311EB7"/>
    <w:rsid w:val="71344A46"/>
    <w:rsid w:val="720B63C0"/>
    <w:rsid w:val="735E0012"/>
    <w:rsid w:val="73FC265C"/>
    <w:rsid w:val="7464586F"/>
    <w:rsid w:val="74AA0039"/>
    <w:rsid w:val="74DB444D"/>
    <w:rsid w:val="753165FD"/>
    <w:rsid w:val="76CF4CF7"/>
    <w:rsid w:val="780D194D"/>
    <w:rsid w:val="78E12F25"/>
    <w:rsid w:val="78F5502C"/>
    <w:rsid w:val="795A1A9F"/>
    <w:rsid w:val="79844A16"/>
    <w:rsid w:val="7A9E3CA7"/>
    <w:rsid w:val="7B2443BF"/>
    <w:rsid w:val="7BF70459"/>
    <w:rsid w:val="7CF176E9"/>
    <w:rsid w:val="7CF71045"/>
    <w:rsid w:val="7DBF4FA6"/>
    <w:rsid w:val="7DD54CAE"/>
    <w:rsid w:val="7DE07929"/>
    <w:rsid w:val="7F0B6DDA"/>
    <w:rsid w:val="7F134174"/>
    <w:rsid w:val="7F544FB1"/>
    <w:rsid w:val="7F8F1C0A"/>
    <w:rsid w:val="7FF8479F"/>
    <w:rsid w:val="DDFE48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0EE87DF-0F88-4357-9930-D290F538E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2196</Words>
  <Characters>2275</Characters>
  <Lines>20</Lines>
  <Paragraphs>5</Paragraphs>
  <TotalTime>44</TotalTime>
  <ScaleCrop>false</ScaleCrop>
  <LinksUpToDate>false</LinksUpToDate>
  <CharactersWithSpaces>2389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2022-05-15T23:22:00Z</dcterms:created>
  <dc:creator>YTT</dc:creator>
  <cp:lastModifiedBy>野竹</cp:lastModifiedBy>
  <dcterms:modified xsi:type="dcterms:W3CDTF">2026-09-07T03:28:47Z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3084C3B47B074BF09E3CC122C89FD874_13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