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ECD9C">
      <w:pPr>
        <w:spacing w:line="570" w:lineRule="exact"/>
        <w:jc w:val="both"/>
        <w:rPr>
          <w:del w:id="12" w:author="  惊抓抓 " w:date="2026-06-23T10:40:00Z"/>
          <w:rFonts w:ascii="Times New Roman" w:hAnsi="Times New Roman" w:eastAsia="方正小标宋简体" w:cs="Times New Roman"/>
          <w:sz w:val="36"/>
          <w:szCs w:val="36"/>
          <w:rPrChange w:id="13" w:author="AutoBVT" w:date="2026-06-22T16:28:00Z">
            <w:rPr>
              <w:del w:id="14" w:author="  惊抓抓 " w:date="2026-06-23T10:40:00Z"/>
              <w:rFonts w:ascii="方正小标宋简体" w:hAnsi="方正小标宋简体" w:eastAsia="方正小标宋简体" w:cs="方正小标宋简体"/>
              <w:sz w:val="36"/>
              <w:szCs w:val="36"/>
            </w:rPr>
          </w:rPrChange>
        </w:rPr>
      </w:pPr>
      <w:del w:id="15" w:author="  惊抓抓 " w:date="2026-06-23T10:40:00Z">
        <w:r>
          <w:rPr>
            <w:rFonts w:hint="default" w:ascii="Times New Roman" w:hAnsi="Times New Roman" w:eastAsia="方正小标宋简体" w:cs="Times New Roman"/>
            <w:sz w:val="36"/>
            <w:szCs w:val="36"/>
            <w:rPrChange w:id="16" w:author="AutoBVT" w:date="2026-06-22T16:28:00Z">
              <w:rPr>
                <w:rFonts w:hint="eastAsia" w:ascii="方正小标宋简体" w:hAnsi="方正小标宋简体" w:eastAsia="方正小标宋简体" w:cs="方正小标宋简体"/>
                <w:sz w:val="36"/>
                <w:szCs w:val="36"/>
              </w:rPr>
            </w:rPrChange>
          </w:rPr>
          <w:delText>简阳市会计委派管理中心</w:delText>
        </w:r>
      </w:del>
    </w:p>
    <w:p w14:paraId="085B8D8B">
      <w:pPr>
        <w:widowControl/>
        <w:wordWrap w:val="0"/>
        <w:spacing w:line="600" w:lineRule="exact"/>
        <w:ind w:firstLine="0" w:firstLineChars="0"/>
        <w:jc w:val="center"/>
        <w:rPr>
          <w:del w:id="18" w:author="castle" w:date="2026-07-23T14:49:00Z"/>
          <w:rFonts w:hint="default" w:ascii="Times New Roman" w:hAnsi="Times New Roman" w:eastAsia="仿宋_GB2312" w:cs="Times New Roman"/>
          <w:color w:val="000000" w:themeColor="text1"/>
          <w:kern w:val="2"/>
          <w:sz w:val="32"/>
          <w:szCs w:val="32"/>
          <w:highlight w:val="none"/>
          <w:shd w:val="clear" w:color="auto" w:fill="auto"/>
          <w:lang w:bidi="ar-SA"/>
          <w:rPrChange w:id="19" w:author="AutoBVT" w:date="2026-06-22T16:28:00Z">
            <w:rPr>
              <w:del w:id="20" w:author="castle" w:date="2026-07-23T14:49:00Z"/>
              <w:rFonts w:ascii="Times New Roman" w:hAnsi="Times New Roman" w:eastAsia="方正仿宋_GB2312" w:cs="Times New Roman"/>
              <w:kern w:val="0"/>
              <w:sz w:val="32"/>
              <w:szCs w:val="32"/>
              <w:shd w:val="clear" w:color="auto" w:fill="FFFFFF"/>
              <w:lang w:bidi="ar"/>
            </w:rPr>
          </w:rPrChange>
          <w14:textFill>
            <w14:solidFill>
              <w14:schemeClr w14:val="tx1"/>
            </w14:solidFill>
          </w14:textFill>
        </w:rPr>
        <w:pPrChange w:id="17" w:author="castle" w:date="2026-07-23T14:47:00Z">
          <w:pPr>
            <w:spacing w:line="570" w:lineRule="exact"/>
            <w:ind w:firstLine="640" w:firstLineChars="200"/>
            <w:jc w:val="right"/>
          </w:pPr>
        </w:pPrChange>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 xml:space="preserve">  </w:t>
      </w:r>
    </w:p>
    <w:p w14:paraId="62DBF37A">
      <w:pPr>
        <w:pStyle w:val="4"/>
        <w:rPr>
          <w:ins w:id="21" w:author="castle" w:date="2026-07-23T14:49:00Z"/>
          <w:rFonts w:hint="default" w:ascii="Times New Roman" w:hAnsi="Times New Roman" w:eastAsia="黑体" w:cs="Times New Roman"/>
          <w:b w:val="0"/>
          <w:bCs w:val="0"/>
          <w:sz w:val="32"/>
          <w:szCs w:val="40"/>
        </w:rPr>
      </w:pPr>
      <w:ins w:id="22" w:author="castle" w:date="2026-07-23T14:49:00Z">
        <w:r>
          <w:rPr>
            <w:rFonts w:hint="default" w:ascii="Times New Roman" w:hAnsi="Times New Roman" w:eastAsia="黑体" w:cs="Times New Roman"/>
            <w:b w:val="0"/>
            <w:bCs w:val="0"/>
            <w:sz w:val="32"/>
            <w:szCs w:val="40"/>
          </w:rPr>
          <w:t>附件1：</w:t>
        </w:r>
      </w:ins>
      <w:bookmarkStart w:id="0" w:name="_GoBack"/>
      <w:bookmarkEnd w:id="0"/>
    </w:p>
    <w:p w14:paraId="7AB2420B">
      <w:pPr>
        <w:ind w:firstLine="800" w:firstLineChars="200"/>
        <w:rPr>
          <w:ins w:id="23" w:author="castle" w:date="2026-07-23T14:49:00Z"/>
          <w:rFonts w:hint="default" w:ascii="Times New Roman" w:hAnsi="Times New Roman" w:eastAsia="仿宋" w:cs="Times New Roman"/>
          <w:b/>
          <w:bCs/>
          <w:sz w:val="18"/>
          <w:szCs w:val="21"/>
        </w:rPr>
      </w:pPr>
      <w:ins w:id="24" w:author="castle" w:date="2026-07-23T14:49:00Z">
        <w:r>
          <w:rPr>
            <w:rFonts w:hint="default" w:ascii="Times New Roman" w:hAnsi="Times New Roman" w:eastAsia="方正小标宋简体" w:cs="Times New Roman"/>
            <w:b w:val="0"/>
            <w:bCs w:val="0"/>
            <w:sz w:val="40"/>
            <w:szCs w:val="48"/>
          </w:rPr>
          <w:t>简阳市临空经济产业园管理委员会公开招聘员额内社会化聘用人员岗位表</w:t>
        </w:r>
      </w:ins>
    </w:p>
    <w:tbl>
      <w:tblPr>
        <w:tblStyle w:val="9"/>
        <w:tblpPr w:leftFromText="180" w:rightFromText="180" w:vertAnchor="text" w:horzAnchor="page" w:tblpX="1467" w:tblpY="136"/>
        <w:tblOverlap w:val="never"/>
        <w:tblW w:w="1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25" w:author="castle" w:date="2026-07-23T14:55:00Z">
          <w:tblPr>
            <w:tblStyle w:val="9"/>
            <w:tblpPr w:leftFromText="180" w:rightFromText="180" w:vertAnchor="text" w:horzAnchor="page" w:tblpX="1478" w:tblpY="595"/>
            <w:tblOverlap w:val="never"/>
            <w:tblW w:w="1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820"/>
        <w:gridCol w:w="945"/>
        <w:gridCol w:w="5070"/>
        <w:gridCol w:w="1785"/>
        <w:gridCol w:w="5805"/>
        <w:tblGridChange w:id="26">
          <w:tblGrid>
            <w:gridCol w:w="820"/>
            <w:gridCol w:w="945"/>
            <w:gridCol w:w="5070"/>
            <w:gridCol w:w="1785"/>
            <w:gridCol w:w="5805"/>
          </w:tblGrid>
        </w:tblGridChange>
      </w:tblGrid>
      <w:tr w14:paraId="252D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 w:author="castle" w:date="2026-07-23T14:55: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32" w:hRule="atLeast"/>
          <w:tblHeader/>
          <w:ins w:id="27" w:author="castle" w:date="2026-07-23T14:49:00Z"/>
          <w:trPrChange w:id="28" w:author="castle" w:date="2026-07-23T14:55:00Z">
            <w:trPr>
              <w:trHeight w:val="408" w:hRule="atLeast"/>
              <w:tblHeader/>
            </w:trPr>
          </w:trPrChange>
        </w:trPr>
        <w:tc>
          <w:tcPr>
            <w:tcW w:w="820" w:type="dxa"/>
            <w:vAlign w:val="center"/>
            <w:tcPrChange w:id="29" w:author="castle" w:date="2026-07-23T14:55:00Z">
              <w:tcPr>
                <w:tcW w:w="820" w:type="dxa"/>
                <w:vAlign w:val="center"/>
              </w:tcPr>
            </w:tcPrChange>
          </w:tcPr>
          <w:p w14:paraId="3CE2F10F">
            <w:pPr>
              <w:spacing w:line="240" w:lineRule="exact"/>
              <w:jc w:val="center"/>
              <w:rPr>
                <w:ins w:id="30" w:author="castle" w:date="2026-07-23T14:49:00Z"/>
                <w:rFonts w:hint="default" w:ascii="Times New Roman" w:hAnsi="Times New Roman" w:eastAsia="黑体" w:cs="Times New Roman"/>
                <w:b/>
                <w:sz w:val="22"/>
                <w:szCs w:val="22"/>
              </w:rPr>
            </w:pPr>
            <w:ins w:id="31" w:author="castle" w:date="2026-07-23T14:49:00Z">
              <w:r>
                <w:rPr>
                  <w:rFonts w:hint="default" w:ascii="Times New Roman" w:hAnsi="Times New Roman" w:eastAsia="黑体" w:cs="Times New Roman"/>
                  <w:b/>
                  <w:sz w:val="22"/>
                  <w:szCs w:val="22"/>
                </w:rPr>
                <w:t>岗位代码</w:t>
              </w:r>
            </w:ins>
          </w:p>
        </w:tc>
        <w:tc>
          <w:tcPr>
            <w:tcW w:w="945" w:type="dxa"/>
            <w:vAlign w:val="center"/>
            <w:tcPrChange w:id="32" w:author="castle" w:date="2026-07-23T14:55:00Z">
              <w:tcPr>
                <w:tcW w:w="945" w:type="dxa"/>
                <w:vAlign w:val="center"/>
              </w:tcPr>
            </w:tcPrChange>
          </w:tcPr>
          <w:p w14:paraId="7D85EF32">
            <w:pPr>
              <w:spacing w:line="240" w:lineRule="exact"/>
              <w:jc w:val="center"/>
              <w:rPr>
                <w:ins w:id="33" w:author="castle" w:date="2026-07-23T14:49:00Z"/>
                <w:rFonts w:hint="default" w:ascii="Times New Roman" w:hAnsi="Times New Roman" w:eastAsia="黑体" w:cs="Times New Roman"/>
                <w:b/>
                <w:sz w:val="22"/>
                <w:szCs w:val="22"/>
              </w:rPr>
            </w:pPr>
            <w:ins w:id="34" w:author="castle" w:date="2026-07-23T14:49:00Z">
              <w:r>
                <w:rPr>
                  <w:rFonts w:hint="default" w:ascii="Times New Roman" w:hAnsi="Times New Roman" w:eastAsia="黑体" w:cs="Times New Roman"/>
                  <w:b/>
                  <w:sz w:val="22"/>
                  <w:szCs w:val="22"/>
                </w:rPr>
                <w:t>部门</w:t>
              </w:r>
            </w:ins>
          </w:p>
        </w:tc>
        <w:tc>
          <w:tcPr>
            <w:tcW w:w="5070" w:type="dxa"/>
            <w:vAlign w:val="center"/>
            <w:tcPrChange w:id="35" w:author="castle" w:date="2026-07-23T14:55:00Z">
              <w:tcPr>
                <w:tcW w:w="5070" w:type="dxa"/>
                <w:vAlign w:val="center"/>
              </w:tcPr>
            </w:tcPrChange>
          </w:tcPr>
          <w:p w14:paraId="5359CFCE">
            <w:pPr>
              <w:spacing w:line="240" w:lineRule="exact"/>
              <w:jc w:val="center"/>
              <w:rPr>
                <w:ins w:id="36" w:author="castle" w:date="2026-07-23T14:49:00Z"/>
                <w:rFonts w:hint="default" w:ascii="Times New Roman" w:hAnsi="Times New Roman" w:eastAsia="黑体" w:cs="Times New Roman"/>
                <w:b/>
                <w:sz w:val="22"/>
                <w:szCs w:val="22"/>
              </w:rPr>
            </w:pPr>
            <w:ins w:id="37" w:author="castle" w:date="2026-07-23T14:49:00Z">
              <w:r>
                <w:rPr>
                  <w:rFonts w:hint="default" w:ascii="Times New Roman" w:hAnsi="Times New Roman" w:eastAsia="黑体" w:cs="Times New Roman"/>
                  <w:b/>
                  <w:sz w:val="22"/>
                  <w:szCs w:val="22"/>
                </w:rPr>
                <w:t>岗位职责</w:t>
              </w:r>
            </w:ins>
          </w:p>
        </w:tc>
        <w:tc>
          <w:tcPr>
            <w:tcW w:w="1785" w:type="dxa"/>
            <w:vAlign w:val="center"/>
            <w:tcPrChange w:id="38" w:author="castle" w:date="2026-07-23T14:55:00Z">
              <w:tcPr>
                <w:tcW w:w="1785" w:type="dxa"/>
                <w:vAlign w:val="center"/>
              </w:tcPr>
            </w:tcPrChange>
          </w:tcPr>
          <w:p w14:paraId="2CF749FC">
            <w:pPr>
              <w:spacing w:line="240" w:lineRule="exact"/>
              <w:jc w:val="center"/>
              <w:rPr>
                <w:ins w:id="39" w:author="castle" w:date="2026-07-23T14:49:00Z"/>
                <w:rFonts w:hint="default" w:ascii="Times New Roman" w:hAnsi="Times New Roman" w:eastAsia="黑体" w:cs="Times New Roman"/>
                <w:b/>
                <w:sz w:val="22"/>
                <w:szCs w:val="22"/>
              </w:rPr>
            </w:pPr>
            <w:ins w:id="40" w:author="castle" w:date="2026-07-23T14:49:00Z">
              <w:r>
                <w:rPr>
                  <w:rFonts w:hint="default" w:ascii="Times New Roman" w:hAnsi="Times New Roman" w:eastAsia="黑体" w:cs="Times New Roman"/>
                  <w:b/>
                  <w:sz w:val="22"/>
                  <w:szCs w:val="22"/>
                </w:rPr>
                <w:t>招聘人数</w:t>
              </w:r>
            </w:ins>
          </w:p>
        </w:tc>
        <w:tc>
          <w:tcPr>
            <w:tcW w:w="5805" w:type="dxa"/>
            <w:vAlign w:val="center"/>
            <w:tcPrChange w:id="41" w:author="castle" w:date="2026-07-23T14:55:00Z">
              <w:tcPr>
                <w:tcW w:w="5805" w:type="dxa"/>
                <w:vAlign w:val="center"/>
              </w:tcPr>
            </w:tcPrChange>
          </w:tcPr>
          <w:p w14:paraId="3A13E106">
            <w:pPr>
              <w:spacing w:line="240" w:lineRule="exact"/>
              <w:jc w:val="center"/>
              <w:rPr>
                <w:ins w:id="42" w:author="castle" w:date="2026-07-23T14:49:00Z"/>
                <w:rFonts w:hint="default" w:ascii="Times New Roman" w:hAnsi="Times New Roman" w:eastAsia="黑体" w:cs="Times New Roman"/>
                <w:b/>
                <w:sz w:val="22"/>
                <w:szCs w:val="22"/>
              </w:rPr>
            </w:pPr>
            <w:ins w:id="43" w:author="castle" w:date="2026-07-23T14:49:00Z">
              <w:r>
                <w:rPr>
                  <w:rFonts w:hint="default" w:ascii="Times New Roman" w:hAnsi="Times New Roman" w:eastAsia="黑体" w:cs="Times New Roman"/>
                  <w:b/>
                  <w:sz w:val="22"/>
                  <w:szCs w:val="22"/>
                </w:rPr>
                <w:t>报名条件</w:t>
              </w:r>
            </w:ins>
          </w:p>
        </w:tc>
      </w:tr>
      <w:tr w14:paraId="61CF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 w:author="castle" w:date="2026-07-23T14:51:0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472" w:hRule="atLeast"/>
          <w:ins w:id="44" w:author="castle" w:date="2026-07-23T14:49:00Z"/>
          <w:trPrChange w:id="45" w:author="castle" w:date="2026-07-23T14:51:00Z">
            <w:trPr>
              <w:trHeight w:val="2465" w:hRule="atLeast"/>
            </w:trPr>
          </w:trPrChange>
        </w:trPr>
        <w:tc>
          <w:tcPr>
            <w:tcW w:w="820" w:type="dxa"/>
            <w:vAlign w:val="center"/>
            <w:tcPrChange w:id="46" w:author="castle" w:date="2026-07-23T14:51:00Z">
              <w:tcPr>
                <w:tcW w:w="820" w:type="dxa"/>
                <w:vAlign w:val="center"/>
              </w:tcPr>
            </w:tcPrChange>
          </w:tcPr>
          <w:p w14:paraId="30545D5D">
            <w:pPr>
              <w:spacing w:line="300" w:lineRule="exact"/>
              <w:jc w:val="center"/>
              <w:rPr>
                <w:ins w:id="48" w:author="castle" w:date="2026-07-23T14:49:00Z"/>
                <w:rFonts w:ascii="Times New Roman" w:hAnsi="Times New Roman" w:eastAsia="仿宋" w:cs="Times New Roman"/>
                <w:bCs w:val="0"/>
                <w:sz w:val="24"/>
                <w:szCs w:val="24"/>
                <w:rPrChange w:id="49" w:author="castle" w:date="2026-07-23T14:51:00Z">
                  <w:rPr>
                    <w:ins w:id="50" w:author="castle" w:date="2026-07-23T14:49:00Z"/>
                    <w:rFonts w:ascii="Times New Roman" w:hAnsi="Times New Roman" w:eastAsia="仿宋_GB2312" w:cs="Times New Roman"/>
                    <w:bCs/>
                    <w:szCs w:val="21"/>
                  </w:rPr>
                </w:rPrChange>
              </w:rPr>
              <w:pPrChange w:id="47" w:author="castle" w:date="2026-07-23T14:52:00Z">
                <w:pPr>
                  <w:spacing w:line="240" w:lineRule="exact"/>
                  <w:jc w:val="center"/>
                </w:pPr>
              </w:pPrChange>
            </w:pPr>
            <w:ins w:id="51" w:author="castle" w:date="2026-07-23T14:49:00Z">
              <w:r>
                <w:rPr>
                  <w:rFonts w:ascii="Times New Roman" w:hAnsi="Times New Roman" w:eastAsia="仿宋" w:cs="Times New Roman"/>
                  <w:bCs w:val="0"/>
                  <w:sz w:val="24"/>
                  <w:szCs w:val="24"/>
                  <w:rPrChange w:id="52" w:author="castle" w:date="2026-07-23T14:51:00Z">
                    <w:rPr>
                      <w:rFonts w:ascii="Times New Roman" w:hAnsi="Times New Roman" w:eastAsia="仿宋_GB2312" w:cs="Times New Roman"/>
                      <w:bCs/>
                      <w:szCs w:val="21"/>
                    </w:rPr>
                  </w:rPrChange>
                </w:rPr>
                <w:t>01</w:t>
              </w:r>
            </w:ins>
          </w:p>
        </w:tc>
        <w:tc>
          <w:tcPr>
            <w:tcW w:w="945" w:type="dxa"/>
            <w:vAlign w:val="center"/>
            <w:tcPrChange w:id="53" w:author="castle" w:date="2026-07-23T14:51:00Z">
              <w:tcPr>
                <w:tcW w:w="945" w:type="dxa"/>
                <w:vAlign w:val="center"/>
              </w:tcPr>
            </w:tcPrChange>
          </w:tcPr>
          <w:p w14:paraId="46A4F365">
            <w:pPr>
              <w:spacing w:line="300" w:lineRule="exact"/>
              <w:jc w:val="left"/>
              <w:rPr>
                <w:ins w:id="55" w:author="castle" w:date="2026-07-23T14:49:00Z"/>
                <w:rFonts w:ascii="Times New Roman" w:hAnsi="Times New Roman" w:eastAsia="仿宋" w:cs="Times New Roman"/>
                <w:bCs w:val="0"/>
                <w:sz w:val="24"/>
                <w:rPrChange w:id="56" w:author="castle" w:date="2026-07-23T14:51:00Z">
                  <w:rPr>
                    <w:ins w:id="57" w:author="castle" w:date="2026-07-23T14:49:00Z"/>
                    <w:rFonts w:ascii="Times New Roman" w:hAnsi="Times New Roman" w:eastAsia="仿宋" w:cs="Times New Roman"/>
                    <w:bCs/>
                    <w:sz w:val="24"/>
                  </w:rPr>
                </w:rPrChange>
              </w:rPr>
              <w:pPrChange w:id="54" w:author="castle" w:date="2026-07-23T14:51:00Z">
                <w:pPr>
                  <w:spacing w:line="240" w:lineRule="exact"/>
                  <w:jc w:val="center"/>
                </w:pPr>
              </w:pPrChange>
            </w:pPr>
            <w:ins w:id="58" w:author="castle" w:date="2026-07-23T14:49:00Z">
              <w:r>
                <w:rPr>
                  <w:rFonts w:hint="default" w:ascii="Times New Roman" w:hAnsi="Times New Roman" w:eastAsia="仿宋" w:cs="Times New Roman"/>
                  <w:sz w:val="24"/>
                  <w:rPrChange w:id="59" w:author="castle" w:date="2026-07-23T14:51:00Z">
                    <w:rPr>
                      <w:rFonts w:hint="eastAsia" w:ascii="Times New Roman" w:hAnsi="Times New Roman" w:eastAsia="仿宋_GB2312" w:cs="Times New Roman"/>
                      <w:sz w:val="24"/>
                    </w:rPr>
                  </w:rPrChange>
                </w:rPr>
                <w:t>规划建设部</w:t>
              </w:r>
            </w:ins>
          </w:p>
        </w:tc>
        <w:tc>
          <w:tcPr>
            <w:tcW w:w="5070" w:type="dxa"/>
            <w:vAlign w:val="center"/>
            <w:tcPrChange w:id="60" w:author="castle" w:date="2026-07-23T14:51:00Z">
              <w:tcPr>
                <w:tcW w:w="5070" w:type="dxa"/>
                <w:vAlign w:val="center"/>
              </w:tcPr>
            </w:tcPrChange>
          </w:tcPr>
          <w:p w14:paraId="15C657C8">
            <w:pPr>
              <w:spacing w:line="300" w:lineRule="exact"/>
              <w:jc w:val="left"/>
              <w:rPr>
                <w:ins w:id="62" w:author="castle" w:date="2026-07-23T14:49:00Z"/>
                <w:rFonts w:ascii="Times New Roman" w:hAnsi="Times New Roman" w:eastAsia="仿宋" w:cs="Times New Roman"/>
                <w:sz w:val="24"/>
                <w:rPrChange w:id="63" w:author="castle" w:date="2026-07-23T14:51:00Z">
                  <w:rPr>
                    <w:ins w:id="64" w:author="castle" w:date="2026-07-23T14:49:00Z"/>
                    <w:rFonts w:ascii="Times New Roman" w:hAnsi="Times New Roman" w:eastAsia="仿宋_GB2312" w:cs="Times New Roman"/>
                    <w:sz w:val="24"/>
                  </w:rPr>
                </w:rPrChange>
              </w:rPr>
              <w:pPrChange w:id="61" w:author="castle" w:date="2026-07-23T14:51:00Z">
                <w:pPr>
                  <w:jc w:val="left"/>
                </w:pPr>
              </w:pPrChange>
            </w:pPr>
            <w:ins w:id="65" w:author="castle" w:date="2026-07-23T14:49:00Z">
              <w:r>
                <w:rPr>
                  <w:rFonts w:hint="default" w:ascii="Times New Roman" w:hAnsi="Times New Roman" w:eastAsia="仿宋" w:cs="Times New Roman"/>
                  <w:sz w:val="24"/>
                </w:rPr>
                <w:t xml:space="preserve">  </w:t>
              </w:r>
            </w:ins>
            <w:ins w:id="66" w:author="castle" w:date="2026-07-23T14:49:00Z">
              <w:r>
                <w:rPr>
                  <w:rFonts w:hint="default" w:ascii="Times New Roman" w:hAnsi="Times New Roman" w:eastAsia="仿宋" w:cs="Times New Roman"/>
                  <w:sz w:val="24"/>
                  <w:rPrChange w:id="67" w:author="castle" w:date="2026-07-23T14:51:00Z">
                    <w:rPr>
                      <w:rFonts w:hint="eastAsia" w:ascii="Times New Roman" w:hAnsi="Times New Roman" w:eastAsia="仿宋_GB2312" w:cs="Times New Roman"/>
                      <w:sz w:val="24"/>
                    </w:rPr>
                  </w:rPrChange>
                </w:rPr>
                <w:t>开展总规、产规、控规和城市设计等规划的编制、调整和实施工作；向行业主管部门提交年度用地计划，协助相关部门做好项目用地报征和招拍挂供地工作；指导建设项目开展用地许可、规划许可、施工许可、验收备案等行政审批工作，并对建设过程中存在问题进行管理和协调；</w:t>
              </w:r>
            </w:ins>
          </w:p>
          <w:p w14:paraId="155B899E">
            <w:pPr>
              <w:spacing w:line="300" w:lineRule="exact"/>
              <w:jc w:val="left"/>
              <w:rPr>
                <w:ins w:id="69" w:author="castle" w:date="2026-07-23T14:49:00Z"/>
                <w:rFonts w:ascii="Times New Roman" w:hAnsi="Times New Roman" w:eastAsia="仿宋" w:cs="Times New Roman"/>
                <w:sz w:val="24"/>
                <w:rPrChange w:id="70" w:author="castle" w:date="2026-07-23T14:51:00Z">
                  <w:rPr>
                    <w:ins w:id="71" w:author="castle" w:date="2026-07-23T14:49:00Z"/>
                    <w:rFonts w:ascii="Times New Roman" w:hAnsi="Times New Roman" w:eastAsia="仿宋_GB2312" w:cs="Times New Roman"/>
                    <w:sz w:val="24"/>
                  </w:rPr>
                </w:rPrChange>
              </w:rPr>
              <w:pPrChange w:id="68" w:author="castle" w:date="2026-07-23T14:51:00Z">
                <w:pPr>
                  <w:jc w:val="left"/>
                </w:pPr>
              </w:pPrChange>
            </w:pPr>
            <w:ins w:id="72" w:author="castle" w:date="2026-07-23T14:49:00Z">
              <w:r>
                <w:rPr>
                  <w:rFonts w:ascii="Times New Roman" w:hAnsi="Times New Roman" w:eastAsia="仿宋" w:cs="Times New Roman"/>
                  <w:sz w:val="24"/>
                  <w:rPrChange w:id="73" w:author="castle" w:date="2026-07-23T14:51:00Z">
                    <w:rPr>
                      <w:rFonts w:ascii="Times New Roman" w:hAnsi="Times New Roman" w:eastAsia="仿宋_GB2312" w:cs="Times New Roman"/>
                      <w:sz w:val="24"/>
                    </w:rPr>
                  </w:rPrChange>
                </w:rPr>
                <w:t xml:space="preserve">  </w:t>
              </w:r>
            </w:ins>
            <w:ins w:id="74" w:author="castle" w:date="2026-07-23T14:49:00Z">
              <w:r>
                <w:rPr>
                  <w:rFonts w:hint="default" w:ascii="Times New Roman" w:hAnsi="Times New Roman" w:eastAsia="仿宋" w:cs="Times New Roman"/>
                  <w:sz w:val="24"/>
                  <w:rPrChange w:id="75" w:author="castle" w:date="2026-07-23T14:51:00Z">
                    <w:rPr>
                      <w:rFonts w:hint="eastAsia" w:ascii="Times New Roman" w:hAnsi="Times New Roman" w:eastAsia="仿宋_GB2312" w:cs="Times New Roman"/>
                      <w:sz w:val="24"/>
                    </w:rPr>
                  </w:rPrChange>
                </w:rPr>
                <w:t>开展建设项目用地报征、征地拆迁等要素保障工作；开展批而未供土地、闲置低效土地处置工作；指导建设项目开展用地许可、规划许可、施工许可、验收备案等行政审批工作，并对建设过程中存在问题进行管理和协调；协助开展总规、产规、控规和城市设计等规划的编制、调整和实施工作；对接协调平台公司做好涉及园区的相关建设服务管理工作；完成领导交办的其他工作。</w:t>
              </w:r>
            </w:ins>
          </w:p>
        </w:tc>
        <w:tc>
          <w:tcPr>
            <w:tcW w:w="1785" w:type="dxa"/>
            <w:vAlign w:val="center"/>
            <w:tcPrChange w:id="76" w:author="castle" w:date="2026-07-23T14:51:00Z">
              <w:tcPr>
                <w:tcW w:w="1785" w:type="dxa"/>
                <w:vAlign w:val="center"/>
              </w:tcPr>
            </w:tcPrChange>
          </w:tcPr>
          <w:p w14:paraId="07081B33">
            <w:pPr>
              <w:spacing w:line="300" w:lineRule="exact"/>
              <w:jc w:val="center"/>
              <w:rPr>
                <w:ins w:id="78" w:author="castle" w:date="2026-07-23T14:49:00Z"/>
                <w:rFonts w:hint="default" w:ascii="Times New Roman" w:hAnsi="Times New Roman" w:eastAsia="仿宋" w:cs="Times New Roman"/>
                <w:sz w:val="24"/>
              </w:rPr>
              <w:pPrChange w:id="77" w:author="castle" w:date="2026-07-23T14:51:00Z">
                <w:pPr>
                  <w:spacing w:line="240" w:lineRule="exact"/>
                  <w:jc w:val="center"/>
                </w:pPr>
              </w:pPrChange>
            </w:pPr>
            <w:ins w:id="79" w:author="castle" w:date="2026-07-23T14:49:00Z">
              <w:r>
                <w:rPr>
                  <w:rFonts w:ascii="Times New Roman" w:hAnsi="Times New Roman" w:eastAsia="仿宋" w:cs="Times New Roman"/>
                  <w:sz w:val="24"/>
                  <w:szCs w:val="24"/>
                  <w:rPrChange w:id="80" w:author="castle" w:date="2026-07-23T14:51:00Z">
                    <w:rPr>
                      <w:rFonts w:ascii="Times New Roman" w:hAnsi="Times New Roman" w:eastAsia="仿宋" w:cs="Times New Roman"/>
                      <w:sz w:val="24"/>
                      <w:szCs w:val="32"/>
                    </w:rPr>
                  </w:rPrChange>
                </w:rPr>
                <w:t>1</w:t>
              </w:r>
            </w:ins>
            <w:ins w:id="81" w:author="castle" w:date="2026-07-23T14:49:00Z">
              <w:r>
                <w:rPr>
                  <w:rFonts w:hint="default" w:ascii="Times New Roman" w:hAnsi="Times New Roman" w:eastAsia="仿宋" w:cs="Times New Roman"/>
                  <w:sz w:val="24"/>
                  <w:szCs w:val="24"/>
                  <w:rPrChange w:id="82" w:author="castle" w:date="2026-07-23T14:51:00Z">
                    <w:rPr>
                      <w:rFonts w:hint="eastAsia" w:ascii="Times New Roman" w:hAnsi="Times New Roman" w:eastAsia="仿宋" w:cs="Times New Roman"/>
                      <w:sz w:val="24"/>
                      <w:szCs w:val="32"/>
                    </w:rPr>
                  </w:rPrChange>
                </w:rPr>
                <w:t>名</w:t>
              </w:r>
            </w:ins>
          </w:p>
        </w:tc>
        <w:tc>
          <w:tcPr>
            <w:tcW w:w="5805" w:type="dxa"/>
            <w:vAlign w:val="center"/>
            <w:tcPrChange w:id="83" w:author="castle" w:date="2026-07-23T14:51:00Z">
              <w:tcPr>
                <w:tcW w:w="5805" w:type="dxa"/>
                <w:vAlign w:val="center"/>
              </w:tcPr>
            </w:tcPrChange>
          </w:tcPr>
          <w:p w14:paraId="15F6F3E3">
            <w:pPr>
              <w:spacing w:line="360" w:lineRule="exact"/>
              <w:jc w:val="left"/>
              <w:rPr>
                <w:ins w:id="85" w:author="castle" w:date="2026-07-23T14:49:00Z"/>
                <w:rFonts w:hint="default" w:ascii="Times New Roman" w:hAnsi="Times New Roman" w:eastAsia="仿宋" w:cs="Times New Roman"/>
                <w:sz w:val="24"/>
                <w:highlight w:val="none"/>
              </w:rPr>
              <w:pPrChange w:id="84" w:author="castle" w:date="2026-07-23T14:58:00Z">
                <w:pPr>
                  <w:spacing w:line="300" w:lineRule="exact"/>
                  <w:jc w:val="left"/>
                </w:pPr>
              </w:pPrChange>
            </w:pPr>
            <w:ins w:id="86" w:author="castle" w:date="2026-07-23T14:49:00Z">
              <w:r>
                <w:rPr>
                  <w:rFonts w:hint="default" w:ascii="Times New Roman" w:hAnsi="Times New Roman" w:eastAsia="仿宋" w:cs="Times New Roman"/>
                  <w:sz w:val="24"/>
                  <w:highlight w:val="none"/>
                </w:rPr>
                <w:t>1.年龄：1987年</w:t>
              </w:r>
            </w:ins>
            <w:ins w:id="87" w:author="castle" w:date="2026-07-23T14:57:00Z">
              <w:r>
                <w:rPr>
                  <w:rFonts w:hint="default" w:ascii="Times New Roman" w:hAnsi="Times New Roman" w:eastAsia="仿宋" w:cs="Times New Roman"/>
                  <w:sz w:val="24"/>
                  <w:highlight w:val="none"/>
                </w:rPr>
                <w:t>8</w:t>
              </w:r>
            </w:ins>
            <w:ins w:id="88" w:author="castle" w:date="2026-07-23T14:49:00Z">
              <w:r>
                <w:rPr>
                  <w:rFonts w:hint="default" w:ascii="Times New Roman" w:hAnsi="Times New Roman" w:eastAsia="仿宋" w:cs="Times New Roman"/>
                  <w:sz w:val="24"/>
                  <w:highlight w:val="none"/>
                </w:rPr>
                <w:t>月</w:t>
              </w:r>
            </w:ins>
            <w:r>
              <w:rPr>
                <w:rFonts w:hint="eastAsia" w:ascii="Times New Roman" w:hAnsi="Times New Roman" w:eastAsia="仿宋" w:cs="Times New Roman"/>
                <w:sz w:val="24"/>
                <w:highlight w:val="none"/>
                <w:lang w:val="en-US" w:eastAsia="zh-CN"/>
              </w:rPr>
              <w:t>31</w:t>
            </w:r>
            <w:ins w:id="89" w:author="castle" w:date="2026-07-23T14:49:00Z">
              <w:r>
                <w:rPr>
                  <w:rFonts w:hint="default" w:ascii="Times New Roman" w:hAnsi="Times New Roman" w:eastAsia="仿宋" w:cs="Times New Roman"/>
                  <w:sz w:val="24"/>
                  <w:highlight w:val="none"/>
                </w:rPr>
                <w:t>日</w:t>
              </w:r>
            </w:ins>
            <w:ins w:id="90" w:author="castle" w:date="2026-07-23T14:57:00Z">
              <w:r>
                <w:rPr>
                  <w:rFonts w:hint="default" w:ascii="Times New Roman" w:hAnsi="Times New Roman" w:eastAsia="仿宋" w:cs="Times New Roman"/>
                  <w:sz w:val="24"/>
                  <w:highlight w:val="none"/>
                </w:rPr>
                <w:t>及</w:t>
              </w:r>
            </w:ins>
            <w:ins w:id="91" w:author="castle" w:date="2026-07-23T14:49:00Z">
              <w:r>
                <w:rPr>
                  <w:rFonts w:hint="default" w:ascii="Times New Roman" w:hAnsi="Times New Roman" w:eastAsia="仿宋" w:cs="Times New Roman"/>
                  <w:sz w:val="24"/>
                  <w:highlight w:val="none"/>
                </w:rPr>
                <w:t>以后出生；</w:t>
              </w:r>
            </w:ins>
          </w:p>
          <w:p w14:paraId="067957C0">
            <w:pPr>
              <w:spacing w:line="360" w:lineRule="exact"/>
              <w:jc w:val="left"/>
              <w:rPr>
                <w:ins w:id="93" w:author="castle" w:date="2026-07-23T14:49:00Z"/>
                <w:rFonts w:hint="default" w:ascii="Times New Roman" w:hAnsi="Times New Roman" w:eastAsia="仿宋" w:cs="Times New Roman"/>
                <w:sz w:val="24"/>
                <w:highlight w:val="none"/>
              </w:rPr>
              <w:pPrChange w:id="92" w:author="castle" w:date="2026-07-23T14:58:00Z">
                <w:pPr>
                  <w:spacing w:line="300" w:lineRule="exact"/>
                  <w:jc w:val="left"/>
                </w:pPr>
              </w:pPrChange>
            </w:pPr>
            <w:ins w:id="94" w:author="castle" w:date="2026-07-23T14:49:00Z">
              <w:r>
                <w:rPr>
                  <w:rFonts w:hint="default" w:ascii="Times New Roman" w:hAnsi="Times New Roman" w:eastAsia="仿宋" w:cs="Times New Roman"/>
                  <w:sz w:val="24"/>
                  <w:highlight w:val="none"/>
                </w:rPr>
                <w:t>2.学历：硕士研究生及以上学历并取得学历相应学位；</w:t>
              </w:r>
            </w:ins>
          </w:p>
          <w:p w14:paraId="2EFBC191">
            <w:pPr>
              <w:spacing w:line="360" w:lineRule="exact"/>
              <w:jc w:val="left"/>
              <w:rPr>
                <w:ins w:id="96" w:author="castle" w:date="2026-07-23T14:49:00Z"/>
                <w:rFonts w:hint="default" w:ascii="Times New Roman" w:hAnsi="Times New Roman" w:eastAsia="仿宋" w:cs="Times New Roman"/>
                <w:bCs/>
                <w:sz w:val="24"/>
              </w:rPr>
              <w:pPrChange w:id="95" w:author="AutoBVT" w:date="2026-07-30T09:40:00Z">
                <w:pPr>
                  <w:spacing w:line="300" w:lineRule="exact"/>
                  <w:jc w:val="left"/>
                </w:pPr>
              </w:pPrChange>
            </w:pPr>
            <w:ins w:id="97" w:author="castle" w:date="2026-07-23T14:49:00Z">
              <w:r>
                <w:rPr>
                  <w:rFonts w:hint="default" w:ascii="Times New Roman" w:hAnsi="Times New Roman" w:eastAsia="仿宋" w:cs="Times New Roman"/>
                  <w:sz w:val="24"/>
                  <w:highlight w:val="none"/>
                </w:rPr>
                <w:t>3.专业：城乡规划学</w:t>
              </w:r>
            </w:ins>
            <w:ins w:id="98" w:author="castle" w:date="2026-07-28T10:19:00Z">
              <w:r>
                <w:rPr>
                  <w:rFonts w:hint="default" w:ascii="Times New Roman" w:hAnsi="Times New Roman" w:eastAsia="仿宋" w:cs="Times New Roman"/>
                  <w:sz w:val="24"/>
                  <w:highlight w:val="none"/>
                </w:rPr>
                <w:t>（0833）</w:t>
              </w:r>
            </w:ins>
            <w:ins w:id="99" w:author="castle" w:date="2026-07-23T14:49:00Z">
              <w:r>
                <w:rPr>
                  <w:rFonts w:hint="default" w:ascii="Times New Roman" w:hAnsi="Times New Roman" w:eastAsia="仿宋" w:cs="Times New Roman"/>
                  <w:sz w:val="24"/>
                  <w:highlight w:val="none"/>
                </w:rPr>
                <w:t>、土木工程</w:t>
              </w:r>
            </w:ins>
            <w:ins w:id="100" w:author="castle" w:date="2026-07-28T10:19:00Z">
              <w:r>
                <w:rPr>
                  <w:rFonts w:hint="default" w:ascii="Times New Roman" w:hAnsi="Times New Roman" w:eastAsia="仿宋" w:cs="Times New Roman"/>
                  <w:sz w:val="24"/>
                  <w:highlight w:val="none"/>
                </w:rPr>
                <w:t>（</w:t>
              </w:r>
            </w:ins>
            <w:ins w:id="101" w:author="castle" w:date="2026-07-28T10:19:00Z">
              <w:r>
                <w:rPr>
                  <w:rFonts w:hint="default" w:ascii="Times New Roman" w:hAnsi="Times New Roman" w:eastAsia="仿宋" w:cs="Times New Roman"/>
                  <w:sz w:val="24"/>
                  <w:highlight w:val="none"/>
                  <w:rPrChange w:id="102" w:author="AutoBVT" w:date="2026-07-30T09:41:00Z">
                    <w:rPr>
                      <w:rFonts w:hint="eastAsia" w:ascii="仿宋" w:hAnsi="仿宋" w:eastAsia="仿宋" w:cs="仿宋"/>
                      <w:sz w:val="24"/>
                    </w:rPr>
                  </w:rPrChange>
                </w:rPr>
                <w:t>0814</w:t>
              </w:r>
            </w:ins>
            <w:r>
              <w:rPr>
                <w:rFonts w:hint="eastAsia" w:ascii="Times New Roman" w:hAnsi="Times New Roman" w:eastAsia="仿宋" w:cs="Times New Roman"/>
                <w:sz w:val="24"/>
                <w:highlight w:val="none"/>
                <w:lang w:eastAsia="zh-CN"/>
              </w:rPr>
              <w:t>）、土木水利（</w:t>
            </w:r>
            <w:ins w:id="103" w:author="castle" w:date="2026-07-28T10:21:00Z">
              <w:r>
                <w:rPr>
                  <w:rFonts w:hint="default" w:ascii="Times New Roman" w:hAnsi="Times New Roman" w:eastAsia="仿宋" w:cs="Times New Roman"/>
                  <w:sz w:val="24"/>
                  <w:highlight w:val="none"/>
                  <w:rPrChange w:id="104" w:author="AutoBVT" w:date="2026-07-30T09:41:00Z">
                    <w:rPr>
                      <w:rFonts w:hint="eastAsia" w:ascii="仿宋" w:hAnsi="仿宋" w:eastAsia="仿宋" w:cs="仿宋"/>
                      <w:sz w:val="24"/>
                    </w:rPr>
                  </w:rPrChange>
                </w:rPr>
                <w:t>0859</w:t>
              </w:r>
            </w:ins>
            <w:ins w:id="105" w:author="castle" w:date="2026-07-28T10:19:00Z">
              <w:r>
                <w:rPr>
                  <w:rFonts w:hint="default" w:ascii="Times New Roman" w:hAnsi="Times New Roman" w:eastAsia="仿宋" w:cs="Times New Roman"/>
                  <w:sz w:val="24"/>
                  <w:highlight w:val="none"/>
                </w:rPr>
                <w:t>）</w:t>
              </w:r>
            </w:ins>
            <w:ins w:id="106" w:author="castle" w:date="2026-07-23T14:49:00Z">
              <w:r>
                <w:rPr>
                  <w:rFonts w:hint="default" w:ascii="Times New Roman" w:hAnsi="Times New Roman" w:eastAsia="仿宋" w:cs="Times New Roman"/>
                  <w:sz w:val="24"/>
                  <w:highlight w:val="none"/>
                </w:rPr>
                <w:t>、建筑学</w:t>
              </w:r>
            </w:ins>
            <w:ins w:id="107" w:author="AutoBVT" w:date="2026-07-30T09:39:00Z">
              <w:r>
                <w:rPr>
                  <w:rFonts w:hint="default" w:ascii="Times New Roman" w:hAnsi="Times New Roman" w:eastAsia="仿宋" w:cs="Times New Roman"/>
                  <w:sz w:val="24"/>
                  <w:highlight w:val="none"/>
                  <w:rPrChange w:id="108" w:author="AutoBVT" w:date="2026-07-30T09:40:00Z">
                    <w:rPr>
                      <w:rFonts w:hint="eastAsia" w:ascii="仿宋" w:hAnsi="仿宋" w:eastAsia="仿宋" w:cs="仿宋"/>
                      <w:sz w:val="24"/>
                    </w:rPr>
                  </w:rPrChange>
                </w:rPr>
                <w:t>（</w:t>
              </w:r>
            </w:ins>
            <w:ins w:id="109" w:author="AutoBVT" w:date="2026-07-30T09:43:00Z">
              <w:r>
                <w:rPr>
                  <w:rFonts w:ascii="Times New Roman" w:hAnsi="Times New Roman" w:eastAsia="仿宋" w:cs="Times New Roman"/>
                  <w:sz w:val="24"/>
                  <w:highlight w:val="none"/>
                  <w:rPrChange w:id="110" w:author="AutoBVT" w:date="2026-07-30T09:43:00Z">
                    <w:rPr>
                      <w:rFonts w:ascii="仿宋" w:hAnsi="仿宋" w:eastAsia="仿宋" w:cs="仿宋"/>
                      <w:sz w:val="24"/>
                    </w:rPr>
                  </w:rPrChange>
                </w:rPr>
                <w:t>0813</w:t>
              </w:r>
            </w:ins>
            <w:ins w:id="111" w:author="AutoBVT" w:date="2026-07-30T09:39:00Z">
              <w:r>
                <w:rPr>
                  <w:rFonts w:hint="default" w:ascii="Times New Roman" w:hAnsi="Times New Roman" w:eastAsia="仿宋" w:cs="Times New Roman"/>
                  <w:sz w:val="24"/>
                  <w:highlight w:val="none"/>
                  <w:rPrChange w:id="112" w:author="AutoBVT" w:date="2026-07-30T09:40:00Z">
                    <w:rPr>
                      <w:rFonts w:hint="eastAsia" w:ascii="仿宋" w:hAnsi="仿宋" w:eastAsia="仿宋" w:cs="仿宋"/>
                      <w:sz w:val="24"/>
                    </w:rPr>
                  </w:rPrChange>
                </w:rPr>
                <w:t>）</w:t>
              </w:r>
            </w:ins>
            <w:r>
              <w:rPr>
                <w:rFonts w:hint="eastAsia" w:ascii="Times New Roman" w:hAnsi="Times New Roman" w:eastAsia="仿宋" w:cs="Times New Roman"/>
                <w:sz w:val="24"/>
                <w:highlight w:val="none"/>
                <w:lang w:eastAsia="zh-CN"/>
              </w:rPr>
              <w:t>。</w:t>
            </w:r>
            <w:ins w:id="113" w:author="AutoBVT" w:date="2026-07-27T13:46:00Z">
              <w:del w:id="114" w:author="castle" w:date="2026-07-28T10:21:00Z">
                <w:r>
                  <w:rPr>
                    <w:rFonts w:hint="default" w:ascii="Times New Roman" w:hAnsi="Times New Roman" w:eastAsia="仿宋" w:cs="Times New Roman"/>
                    <w:sz w:val="24"/>
                    <w:highlight w:val="yellow"/>
                    <w:rPrChange w:id="115" w:author="AutoBVT" w:date="2026-07-27T13:46:00Z">
                      <w:rPr>
                        <w:rFonts w:hint="eastAsia" w:ascii="Times New Roman" w:hAnsi="Times New Roman" w:eastAsia="仿宋" w:cs="Times New Roman"/>
                        <w:sz w:val="24"/>
                      </w:rPr>
                    </w:rPrChange>
                  </w:rPr>
                  <w:delText>（建议加上</w:delText>
                </w:r>
              </w:del>
            </w:ins>
            <w:ins w:id="116" w:author="AutoBVT" w:date="2026-07-27T13:46:00Z">
              <w:del w:id="117" w:author="castle" w:date="2026-07-28T10:21:00Z">
                <w:r>
                  <w:rPr>
                    <w:rFonts w:hint="default" w:ascii="Times New Roman" w:hAnsi="Times New Roman" w:eastAsia="仿宋" w:cs="Times New Roman"/>
                    <w:sz w:val="24"/>
                    <w:highlight w:val="yellow"/>
                  </w:rPr>
                  <w:delText>专业</w:delText>
                </w:r>
              </w:del>
            </w:ins>
            <w:ins w:id="118" w:author="AutoBVT" w:date="2026-07-27T13:46:00Z">
              <w:del w:id="119" w:author="castle" w:date="2026-07-28T10:21:00Z">
                <w:r>
                  <w:rPr>
                    <w:rFonts w:hint="default" w:ascii="Times New Roman" w:hAnsi="Times New Roman" w:eastAsia="仿宋" w:cs="Times New Roman"/>
                    <w:sz w:val="24"/>
                    <w:highlight w:val="yellow"/>
                    <w:rPrChange w:id="120" w:author="AutoBVT" w:date="2026-07-27T13:46:00Z">
                      <w:rPr>
                        <w:rFonts w:hint="eastAsia" w:ascii="Times New Roman" w:hAnsi="Times New Roman" w:eastAsia="仿宋" w:cs="Times New Roman"/>
                        <w:sz w:val="24"/>
                      </w:rPr>
                    </w:rPrChange>
                  </w:rPr>
                  <w:delText>代码）</w:delText>
                </w:r>
              </w:del>
            </w:ins>
          </w:p>
        </w:tc>
      </w:tr>
    </w:tbl>
    <w:p w14:paraId="4E279103">
      <w:pPr>
        <w:rPr>
          <w:rFonts w:hint="default" w:ascii="Times New Roman" w:hAnsi="Times New Roman" w:eastAsia="宋体" w:cs="Times New Roman"/>
          <w:b/>
          <w:bCs/>
          <w:sz w:val="28"/>
          <w:szCs w:val="36"/>
        </w:rPr>
      </w:pPr>
    </w:p>
    <w:p w14:paraId="58FB6291">
      <w:pPr>
        <w:rPr>
          <w:del w:id="121" w:author="castle" w:date="2026-07-23T14:49:00Z"/>
          <w:rFonts w:hint="default" w:ascii="Times New Roman" w:hAnsi="Times New Roman" w:cs="Times New Roman"/>
          <w:sz w:val="36"/>
          <w:szCs w:val="44"/>
        </w:rPr>
      </w:pPr>
    </w:p>
    <w:p w14:paraId="79342AF4">
      <w:pPr>
        <w:widowControl/>
        <w:spacing w:line="520" w:lineRule="exact"/>
        <w:ind w:firstLine="643" w:firstLineChars="200"/>
        <w:rPr>
          <w:del w:id="122" w:author="castle" w:date="2026-07-23T14:49:00Z"/>
          <w:rFonts w:hint="default" w:ascii="Times New Roman" w:hAnsi="Times New Roman" w:eastAsia="仿宋" w:cs="Times New Roman"/>
          <w:kern w:val="0"/>
          <w:sz w:val="32"/>
          <w:szCs w:val="32"/>
          <w:shd w:val="clear" w:color="auto" w:fill="FFFFFF"/>
        </w:rPr>
      </w:pPr>
      <w:del w:id="123" w:author="castle" w:date="2026-07-23T14:49:00Z">
        <w:r>
          <w:rPr>
            <w:rFonts w:hint="default" w:ascii="Times New Roman" w:hAnsi="Times New Roman" w:eastAsia="仿宋" w:cs="Times New Roman"/>
            <w:b/>
            <w:bCs/>
            <w:kern w:val="0"/>
            <w:sz w:val="32"/>
            <w:szCs w:val="32"/>
            <w:shd w:val="clear" w:color="auto" w:fill="FFFFFF"/>
          </w:rPr>
          <w:delText>注：</w:delText>
        </w:r>
      </w:del>
      <w:del w:id="124" w:author="castle" w:date="2026-07-23T14:49:00Z">
        <w:r>
          <w:rPr>
            <w:rFonts w:hint="default" w:ascii="Times New Roman" w:hAnsi="Times New Roman" w:eastAsia="仿宋" w:cs="Times New Roman"/>
            <w:kern w:val="0"/>
            <w:sz w:val="32"/>
            <w:szCs w:val="32"/>
            <w:shd w:val="clear" w:color="auto" w:fill="FFFFFF"/>
          </w:rPr>
          <w:delText>1.年龄38</w:delText>
        </w:r>
      </w:del>
      <w:ins w:id="125" w:author="AutoBVT" w:date="2026-06-22T16:42:00Z">
        <w:del w:id="126" w:author="castle" w:date="2026-07-23T14:49:00Z">
          <w:r>
            <w:rPr>
              <w:rFonts w:hint="default" w:ascii="Times New Roman" w:hAnsi="Times New Roman" w:eastAsia="仿宋" w:cs="Times New Roman"/>
              <w:kern w:val="0"/>
              <w:sz w:val="32"/>
              <w:szCs w:val="32"/>
              <w:shd w:val="clear" w:color="auto" w:fill="FFFFFF"/>
            </w:rPr>
            <w:delText>38</w:delText>
          </w:r>
        </w:del>
      </w:ins>
      <w:del w:id="127" w:author="castle" w:date="2026-07-23T14:49:00Z">
        <w:r>
          <w:rPr>
            <w:rFonts w:hint="default" w:ascii="Times New Roman" w:hAnsi="Times New Roman" w:eastAsia="仿宋" w:cs="Times New Roman"/>
            <w:kern w:val="0"/>
            <w:sz w:val="32"/>
            <w:szCs w:val="32"/>
            <w:shd w:val="clear" w:color="auto" w:fill="FFFFFF"/>
          </w:rPr>
          <w:delText>周岁及以下是指1988</w:delText>
        </w:r>
      </w:del>
      <w:ins w:id="128" w:author="AutoBVT" w:date="2026-06-22T16:42:00Z">
        <w:del w:id="129" w:author="castle" w:date="2026-07-23T14:49:00Z">
          <w:r>
            <w:rPr>
              <w:rFonts w:hint="default" w:ascii="Times New Roman" w:hAnsi="Times New Roman" w:eastAsia="仿宋" w:cs="Times New Roman"/>
              <w:kern w:val="0"/>
              <w:sz w:val="32"/>
              <w:szCs w:val="32"/>
              <w:shd w:val="clear" w:color="auto" w:fill="FFFFFF"/>
            </w:rPr>
            <w:delText>1987</w:delText>
          </w:r>
        </w:del>
      </w:ins>
      <w:del w:id="130" w:author="castle" w:date="2026-07-23T14:49:00Z">
        <w:r>
          <w:rPr>
            <w:rFonts w:hint="default" w:ascii="Times New Roman" w:hAnsi="Times New Roman" w:eastAsia="仿宋" w:cs="Times New Roman"/>
            <w:kern w:val="0"/>
            <w:sz w:val="32"/>
            <w:szCs w:val="32"/>
            <w:shd w:val="clear" w:color="auto" w:fill="FFFFFF"/>
          </w:rPr>
          <w:delText>年6</w:delText>
        </w:r>
      </w:del>
      <w:ins w:id="131" w:author="  惊抓抓 " w:date="2026-06-23T11:32:00Z">
        <w:del w:id="132" w:author="castle" w:date="2026-07-23T14:49:00Z">
          <w:r>
            <w:rPr>
              <w:rFonts w:hint="default" w:ascii="Times New Roman" w:hAnsi="Times New Roman" w:eastAsia="仿宋" w:cs="Times New Roman"/>
              <w:kern w:val="0"/>
              <w:sz w:val="32"/>
              <w:szCs w:val="32"/>
              <w:shd w:val="clear" w:color="auto" w:fill="FFFFFF"/>
            </w:rPr>
            <w:delText>x</w:delText>
          </w:r>
        </w:del>
      </w:ins>
      <w:del w:id="133" w:author="castle" w:date="2026-07-23T14:49:00Z">
        <w:r>
          <w:rPr>
            <w:rFonts w:hint="default" w:ascii="Times New Roman" w:hAnsi="Times New Roman" w:eastAsia="仿宋" w:cs="Times New Roman"/>
            <w:kern w:val="0"/>
            <w:sz w:val="32"/>
            <w:szCs w:val="32"/>
            <w:shd w:val="clear" w:color="auto" w:fill="FFFFFF"/>
          </w:rPr>
          <w:delText>月22</w:delText>
        </w:r>
      </w:del>
      <w:ins w:id="134" w:author="  惊抓抓 " w:date="2026-06-23T11:32:00Z">
        <w:del w:id="135" w:author="castle" w:date="2026-07-23T14:49:00Z">
          <w:r>
            <w:rPr>
              <w:rFonts w:hint="default" w:ascii="Times New Roman" w:hAnsi="Times New Roman" w:eastAsia="仿宋" w:cs="Times New Roman"/>
              <w:kern w:val="0"/>
              <w:sz w:val="32"/>
              <w:szCs w:val="32"/>
              <w:shd w:val="clear" w:color="auto" w:fill="FFFFFF"/>
            </w:rPr>
            <w:delText>x</w:delText>
          </w:r>
        </w:del>
      </w:ins>
      <w:del w:id="136" w:author="castle" w:date="2026-07-23T14:49:00Z">
        <w:r>
          <w:rPr>
            <w:rFonts w:hint="default" w:ascii="Times New Roman" w:hAnsi="Times New Roman" w:eastAsia="仿宋" w:cs="Times New Roman"/>
            <w:kern w:val="0"/>
            <w:sz w:val="32"/>
            <w:szCs w:val="32"/>
            <w:shd w:val="clear" w:color="auto" w:fill="FFFFFF"/>
          </w:rPr>
          <w:delText>日以后出生（不含1988</w:delText>
        </w:r>
      </w:del>
      <w:ins w:id="137" w:author="AutoBVT" w:date="2026-06-22T16:42:00Z">
        <w:del w:id="138" w:author="castle" w:date="2026-07-23T14:49:00Z">
          <w:r>
            <w:rPr>
              <w:rFonts w:hint="default" w:ascii="Times New Roman" w:hAnsi="Times New Roman" w:eastAsia="仿宋" w:cs="Times New Roman"/>
              <w:kern w:val="0"/>
              <w:sz w:val="32"/>
              <w:szCs w:val="32"/>
              <w:shd w:val="clear" w:color="auto" w:fill="FFFFFF"/>
            </w:rPr>
            <w:delText>1987</w:delText>
          </w:r>
        </w:del>
      </w:ins>
      <w:del w:id="139" w:author="castle" w:date="2026-07-23T14:49:00Z">
        <w:r>
          <w:rPr>
            <w:rFonts w:hint="default" w:ascii="Times New Roman" w:hAnsi="Times New Roman" w:eastAsia="仿宋" w:cs="Times New Roman"/>
            <w:kern w:val="0"/>
            <w:sz w:val="32"/>
            <w:szCs w:val="32"/>
            <w:shd w:val="clear" w:color="auto" w:fill="FFFFFF"/>
          </w:rPr>
          <w:delText>年6</w:delText>
        </w:r>
      </w:del>
      <w:ins w:id="140" w:author="  惊抓抓 " w:date="2026-06-23T11:32:00Z">
        <w:del w:id="141" w:author="castle" w:date="2026-07-23T14:49:00Z">
          <w:r>
            <w:rPr>
              <w:rFonts w:hint="default" w:ascii="Times New Roman" w:hAnsi="Times New Roman" w:eastAsia="仿宋" w:cs="Times New Roman"/>
              <w:kern w:val="0"/>
              <w:sz w:val="32"/>
              <w:szCs w:val="32"/>
              <w:shd w:val="clear" w:color="auto" w:fill="FFFFFF"/>
            </w:rPr>
            <w:delText>x</w:delText>
          </w:r>
        </w:del>
      </w:ins>
      <w:del w:id="142" w:author="castle" w:date="2026-07-23T14:49:00Z">
        <w:r>
          <w:rPr>
            <w:rFonts w:hint="default" w:ascii="Times New Roman" w:hAnsi="Times New Roman" w:eastAsia="仿宋" w:cs="Times New Roman"/>
            <w:kern w:val="0"/>
            <w:sz w:val="32"/>
            <w:szCs w:val="32"/>
            <w:shd w:val="clear" w:color="auto" w:fill="FFFFFF"/>
          </w:rPr>
          <w:delText>月22</w:delText>
        </w:r>
      </w:del>
      <w:ins w:id="143" w:author="  惊抓抓 " w:date="2026-06-23T11:32:00Z">
        <w:del w:id="144" w:author="castle" w:date="2026-07-23T14:49:00Z">
          <w:r>
            <w:rPr>
              <w:rFonts w:hint="default" w:ascii="Times New Roman" w:hAnsi="Times New Roman" w:eastAsia="仿宋" w:cs="Times New Roman"/>
              <w:kern w:val="0"/>
              <w:sz w:val="32"/>
              <w:szCs w:val="32"/>
              <w:shd w:val="clear" w:color="auto" w:fill="FFFFFF"/>
            </w:rPr>
            <w:delText>x</w:delText>
          </w:r>
        </w:del>
      </w:ins>
      <w:del w:id="145" w:author="castle" w:date="2026-07-23T14:49:00Z">
        <w:r>
          <w:rPr>
            <w:rFonts w:hint="default" w:ascii="Times New Roman" w:hAnsi="Times New Roman" w:eastAsia="仿宋" w:cs="Times New Roman"/>
            <w:kern w:val="0"/>
            <w:sz w:val="32"/>
            <w:szCs w:val="32"/>
            <w:shd w:val="clear" w:color="auto" w:fill="FFFFFF"/>
          </w:rPr>
          <w:delText>日），以有效身份证件记载为准。</w:delText>
        </w:r>
      </w:del>
    </w:p>
    <w:p w14:paraId="5359276A">
      <w:pPr>
        <w:widowControl/>
        <w:spacing w:line="520" w:lineRule="exact"/>
        <w:ind w:firstLine="640" w:firstLineChars="200"/>
        <w:rPr>
          <w:del w:id="146" w:author="castle" w:date="2026-07-23T14:49:00Z"/>
          <w:rFonts w:hint="default" w:ascii="Times New Roman" w:hAnsi="Times New Roman" w:eastAsia="仿宋" w:cs="Times New Roman"/>
          <w:kern w:val="0"/>
          <w:sz w:val="32"/>
          <w:szCs w:val="32"/>
          <w:shd w:val="clear" w:color="auto" w:fill="FFFFFF"/>
        </w:rPr>
      </w:pPr>
      <w:del w:id="147" w:author="castle" w:date="2026-07-23T14:49:00Z">
        <w:r>
          <w:rPr>
            <w:rFonts w:hint="default" w:ascii="Times New Roman" w:hAnsi="Times New Roman" w:eastAsia="仿宋" w:cs="Times New Roman"/>
            <w:kern w:val="0"/>
            <w:sz w:val="32"/>
            <w:szCs w:val="32"/>
            <w:shd w:val="clear" w:color="auto" w:fill="FFFFFF"/>
          </w:rPr>
          <w:delText>2.上述经费预算非薪酬，聘用人员工资以与劳务公司签订的劳动合同为准。</w:delText>
        </w:r>
      </w:del>
    </w:p>
    <w:p w14:paraId="27684D1C">
      <w:pPr>
        <w:pStyle w:val="8"/>
        <w:widowControl/>
        <w:shd w:val="clear" w:color="auto" w:fill="FFFFFF"/>
        <w:snapToGrid w:val="0"/>
        <w:spacing w:beforeAutospacing="0" w:afterAutospacing="0"/>
        <w:jc w:val="both"/>
        <w:rPr>
          <w:rFonts w:ascii="Times New Roman" w:hAnsi="Times New Roman" w:eastAsia="Arial Unicode MS"/>
          <w:color w:val="333333"/>
          <w:sz w:val="36"/>
          <w:szCs w:val="36"/>
          <w:shd w:val="clear" w:color="auto" w:fill="FFFFFF"/>
          <w:rPrChange w:id="148" w:author="castle" w:date="2026-07-23T16:56:00Z">
            <w:rPr>
              <w:rFonts w:ascii="Times New Roman" w:hAnsi="Times New Roman" w:eastAsia="方正小标宋简体"/>
              <w:color w:val="333333"/>
              <w:sz w:val="36"/>
              <w:szCs w:val="36"/>
              <w:shd w:val="clear" w:color="auto" w:fill="FFFFFF"/>
            </w:rPr>
          </w:rPrChange>
        </w:rPr>
      </w:pPr>
    </w:p>
    <w:sectPr>
      <w:footerReference r:id="rId3" w:type="default"/>
      <w:pgSz w:w="16838" w:h="11906" w:orient="landscape"/>
      <w:pgMar w:top="1406" w:right="1157" w:bottom="1406"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B9148F-35D9-4635-9455-23031D7B93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2" w:fontKey="{8C182B03-946F-456E-9CE3-4298E32D7F54}"/>
  </w:font>
  <w:font w:name="Arial Unicode MS">
    <w:panose1 w:val="020B0604020202020204"/>
    <w:charset w:val="86"/>
    <w:family w:val="swiss"/>
    <w:pitch w:val="default"/>
    <w:sig w:usb0="FFFFFFFF" w:usb1="E9FFFFFF" w:usb2="0000003F" w:usb3="00000000" w:csb0="603F01FF" w:csb1="FFFF0000"/>
    <w:embedRegular r:id="rId3" w:fontKey="{C57F0402-5094-42AD-902C-B5212B161D73}"/>
  </w:font>
  <w:font w:name="仿宋_GB2312">
    <w:panose1 w:val="02010609030101010101"/>
    <w:charset w:val="86"/>
    <w:family w:val="modern"/>
    <w:pitch w:val="default"/>
    <w:sig w:usb0="00000001" w:usb1="080E0000" w:usb2="00000000" w:usb3="00000000" w:csb0="00040000" w:csb1="00000000"/>
    <w:embedRegular r:id="rId4" w:fontKey="{460A1069-A813-4EB2-9AF0-047E7467C437}"/>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embedRegular r:id="rId5" w:fontKey="{6CC9A20B-982C-49AA-8950-402E2D774D8C}"/>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C508">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24C9A">
                          <w:pPr>
                            <w:pStyle w:val="6"/>
                            <w:rPr>
                              <w:rFonts w:ascii="Times New Roman" w:hAnsi="Times New Roman" w:cs="Times New Roman"/>
                              <w:sz w:val="30"/>
                              <w:szCs w:val="30"/>
                            </w:rPr>
                          </w:pPr>
                          <w:ins w:id="0" w:author="castle" w:date="2026-07-27T11:04:00Z">
                            <w:r>
                              <w:rPr>
                                <w:rFonts w:ascii="Times New Roman" w:hAnsi="Times New Roman" w:cs="Times New Roman"/>
                                <w:sz w:val="30"/>
                                <w:szCs w:val="30"/>
                              </w:rPr>
                              <w:t xml:space="preserve">— </w:t>
                            </w:r>
                          </w:ins>
                          <w:ins w:id="1" w:author="castle" w:date="2026-07-27T11:04:00Z">
                            <w:r>
                              <w:rPr>
                                <w:rFonts w:ascii="Times New Roman" w:hAnsi="Times New Roman" w:cs="Times New Roman"/>
                                <w:sz w:val="30"/>
                                <w:szCs w:val="30"/>
                              </w:rPr>
                              <w:fldChar w:fldCharType="begin"/>
                            </w:r>
                          </w:ins>
                          <w:ins w:id="2" w:author="castle" w:date="2026-07-27T11:04:00Z">
                            <w:r>
                              <w:rPr>
                                <w:rFonts w:ascii="Times New Roman" w:hAnsi="Times New Roman" w:cs="Times New Roman"/>
                                <w:sz w:val="30"/>
                                <w:szCs w:val="30"/>
                              </w:rPr>
                              <w:instrText xml:space="preserve"> PAGE  \* MERGEFORMAT </w:instrText>
                            </w:r>
                          </w:ins>
                          <w:ins w:id="3" w:author="castle" w:date="2026-07-27T11:04:00Z">
                            <w:r>
                              <w:rPr>
                                <w:rFonts w:ascii="Times New Roman" w:hAnsi="Times New Roman" w:cs="Times New Roman"/>
                                <w:sz w:val="30"/>
                                <w:szCs w:val="30"/>
                              </w:rPr>
                              <w:fldChar w:fldCharType="separate"/>
                            </w:r>
                          </w:ins>
                          <w:r>
                            <w:rPr>
                              <w:rFonts w:ascii="Times New Roman" w:hAnsi="Times New Roman" w:cs="Times New Roman"/>
                              <w:sz w:val="30"/>
                              <w:szCs w:val="30"/>
                            </w:rPr>
                            <w:t>10</w:t>
                          </w:r>
                          <w:ins w:id="4" w:author="castle" w:date="2026-07-27T11:04:00Z">
                            <w:r>
                              <w:rPr>
                                <w:rFonts w:ascii="Times New Roman" w:hAnsi="Times New Roman" w:cs="Times New Roman"/>
                                <w:sz w:val="30"/>
                                <w:szCs w:val="30"/>
                              </w:rPr>
                              <w:fldChar w:fldCharType="end"/>
                            </w:r>
                          </w:ins>
                          <w:ins w:id="5" w:author="castle" w:date="2026-07-27T11:04:00Z">
                            <w:r>
                              <w:rPr>
                                <w:rFonts w:ascii="Times New Roman" w:hAnsi="Times New Roman" w:cs="Times New Roman"/>
                                <w:sz w:val="30"/>
                                <w:szCs w:val="30"/>
                              </w:rPr>
                              <w:t xml:space="preserve"> —</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FA24C9A">
                    <w:pPr>
                      <w:pStyle w:val="6"/>
                      <w:rPr>
                        <w:rFonts w:ascii="Times New Roman" w:hAnsi="Times New Roman" w:cs="Times New Roman"/>
                        <w:sz w:val="30"/>
                        <w:szCs w:val="30"/>
                      </w:rPr>
                    </w:pPr>
                    <w:ins w:id="6" w:author="castle" w:date="2026-07-27T11:04:00Z">
                      <w:r>
                        <w:rPr>
                          <w:rFonts w:ascii="Times New Roman" w:hAnsi="Times New Roman" w:cs="Times New Roman"/>
                          <w:sz w:val="30"/>
                          <w:szCs w:val="30"/>
                        </w:rPr>
                        <w:t xml:space="preserve">— </w:t>
                      </w:r>
                    </w:ins>
                    <w:ins w:id="7" w:author="castle" w:date="2026-07-27T11:04:00Z">
                      <w:r>
                        <w:rPr>
                          <w:rFonts w:ascii="Times New Roman" w:hAnsi="Times New Roman" w:cs="Times New Roman"/>
                          <w:sz w:val="30"/>
                          <w:szCs w:val="30"/>
                        </w:rPr>
                        <w:fldChar w:fldCharType="begin"/>
                      </w:r>
                    </w:ins>
                    <w:ins w:id="8" w:author="castle" w:date="2026-07-27T11:04:00Z">
                      <w:r>
                        <w:rPr>
                          <w:rFonts w:ascii="Times New Roman" w:hAnsi="Times New Roman" w:cs="Times New Roman"/>
                          <w:sz w:val="30"/>
                          <w:szCs w:val="30"/>
                        </w:rPr>
                        <w:instrText xml:space="preserve"> PAGE  \* MERGEFORMAT </w:instrText>
                      </w:r>
                    </w:ins>
                    <w:ins w:id="9" w:author="castle" w:date="2026-07-27T11:04:00Z">
                      <w:r>
                        <w:rPr>
                          <w:rFonts w:ascii="Times New Roman" w:hAnsi="Times New Roman" w:cs="Times New Roman"/>
                          <w:sz w:val="30"/>
                          <w:szCs w:val="30"/>
                        </w:rPr>
                        <w:fldChar w:fldCharType="separate"/>
                      </w:r>
                    </w:ins>
                    <w:r>
                      <w:rPr>
                        <w:rFonts w:ascii="Times New Roman" w:hAnsi="Times New Roman" w:cs="Times New Roman"/>
                        <w:sz w:val="30"/>
                        <w:szCs w:val="30"/>
                      </w:rPr>
                      <w:t>10</w:t>
                    </w:r>
                    <w:ins w:id="10" w:author="castle" w:date="2026-07-27T11:04:00Z">
                      <w:r>
                        <w:rPr>
                          <w:rFonts w:ascii="Times New Roman" w:hAnsi="Times New Roman" w:cs="Times New Roman"/>
                          <w:sz w:val="30"/>
                          <w:szCs w:val="30"/>
                        </w:rPr>
                        <w:fldChar w:fldCharType="end"/>
                      </w:r>
                    </w:ins>
                    <w:ins w:id="11" w:author="castle" w:date="2026-07-27T11:04:00Z">
                      <w:r>
                        <w:rPr>
                          <w:rFonts w:ascii="Times New Roman" w:hAnsi="Times New Roman" w:cs="Times New Roman"/>
                          <w:sz w:val="30"/>
                          <w:szCs w:val="30"/>
                        </w:rPr>
                        <w:t xml:space="preserve"> —</w:t>
                      </w:r>
                    </w:ins>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惊抓抓 ">
    <w15:presenceInfo w15:providerId="WPS Office" w15:userId="819911845"/>
  </w15:person>
  <w15:person w15:author="AutoBVT">
    <w15:presenceInfo w15:providerId="None" w15:userId="AutoBVT"/>
  </w15:person>
  <w15:person w15:author="castle">
    <w15:presenceInfo w15:providerId="WPS Office" w15:userId="33012546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ZjQ4MDIwMWQwNjFjNDI1MTM0NDRmZmRhOWVhODcifQ=="/>
  </w:docVars>
  <w:rsids>
    <w:rsidRoot w:val="00860E70"/>
    <w:rsid w:val="00060A49"/>
    <w:rsid w:val="0026327A"/>
    <w:rsid w:val="00360F33"/>
    <w:rsid w:val="0040399E"/>
    <w:rsid w:val="004553A7"/>
    <w:rsid w:val="004A3128"/>
    <w:rsid w:val="00563D74"/>
    <w:rsid w:val="00602F64"/>
    <w:rsid w:val="00682A5A"/>
    <w:rsid w:val="007135AA"/>
    <w:rsid w:val="00722A61"/>
    <w:rsid w:val="00734623"/>
    <w:rsid w:val="007B2865"/>
    <w:rsid w:val="0084185C"/>
    <w:rsid w:val="00854FBF"/>
    <w:rsid w:val="00860E70"/>
    <w:rsid w:val="008C1857"/>
    <w:rsid w:val="009770CF"/>
    <w:rsid w:val="009F4ABA"/>
    <w:rsid w:val="00A27A03"/>
    <w:rsid w:val="00C35602"/>
    <w:rsid w:val="00C63AFE"/>
    <w:rsid w:val="00D411F9"/>
    <w:rsid w:val="00DC3343"/>
    <w:rsid w:val="00DD0D35"/>
    <w:rsid w:val="00E4035D"/>
    <w:rsid w:val="00ED3BD8"/>
    <w:rsid w:val="00ED7D98"/>
    <w:rsid w:val="00FA5B84"/>
    <w:rsid w:val="01C901A1"/>
    <w:rsid w:val="024801FB"/>
    <w:rsid w:val="0374265B"/>
    <w:rsid w:val="037F6DE9"/>
    <w:rsid w:val="03C2414B"/>
    <w:rsid w:val="03EA28F3"/>
    <w:rsid w:val="048D6455"/>
    <w:rsid w:val="049E0605"/>
    <w:rsid w:val="05157BA2"/>
    <w:rsid w:val="054058C2"/>
    <w:rsid w:val="05C36005"/>
    <w:rsid w:val="06977DAE"/>
    <w:rsid w:val="06B34F7C"/>
    <w:rsid w:val="06C90C44"/>
    <w:rsid w:val="06D4361F"/>
    <w:rsid w:val="071A4FFB"/>
    <w:rsid w:val="082A54CF"/>
    <w:rsid w:val="093C394F"/>
    <w:rsid w:val="09510A7C"/>
    <w:rsid w:val="096F5AD2"/>
    <w:rsid w:val="097A0244"/>
    <w:rsid w:val="0A3016CE"/>
    <w:rsid w:val="0A471CFC"/>
    <w:rsid w:val="0C3E79DE"/>
    <w:rsid w:val="0D3249B2"/>
    <w:rsid w:val="0D586C8B"/>
    <w:rsid w:val="0D671F88"/>
    <w:rsid w:val="0E7B1BDF"/>
    <w:rsid w:val="0EFB3F5D"/>
    <w:rsid w:val="0EFC3704"/>
    <w:rsid w:val="0FAE24B0"/>
    <w:rsid w:val="0FE95EB3"/>
    <w:rsid w:val="10A67900"/>
    <w:rsid w:val="12C65A18"/>
    <w:rsid w:val="12FE3A23"/>
    <w:rsid w:val="13541895"/>
    <w:rsid w:val="13811187"/>
    <w:rsid w:val="139949B4"/>
    <w:rsid w:val="13AB64C8"/>
    <w:rsid w:val="149B41B6"/>
    <w:rsid w:val="150D5186"/>
    <w:rsid w:val="162C3A84"/>
    <w:rsid w:val="165C6338"/>
    <w:rsid w:val="16C4566D"/>
    <w:rsid w:val="17532929"/>
    <w:rsid w:val="17864D75"/>
    <w:rsid w:val="17A10E21"/>
    <w:rsid w:val="18DD4584"/>
    <w:rsid w:val="195308EE"/>
    <w:rsid w:val="19A76BC3"/>
    <w:rsid w:val="1A3A7A37"/>
    <w:rsid w:val="1B2304CB"/>
    <w:rsid w:val="1BD17F27"/>
    <w:rsid w:val="1BD417C5"/>
    <w:rsid w:val="1BD46FA1"/>
    <w:rsid w:val="1CA52911"/>
    <w:rsid w:val="1DD206EB"/>
    <w:rsid w:val="1DE7637D"/>
    <w:rsid w:val="1EA731C1"/>
    <w:rsid w:val="1EDD3086"/>
    <w:rsid w:val="1EF44006"/>
    <w:rsid w:val="1EFF4369"/>
    <w:rsid w:val="201C198C"/>
    <w:rsid w:val="20A2745F"/>
    <w:rsid w:val="20B75F78"/>
    <w:rsid w:val="2253786F"/>
    <w:rsid w:val="22603075"/>
    <w:rsid w:val="22C00CF5"/>
    <w:rsid w:val="231B23CF"/>
    <w:rsid w:val="232F19D7"/>
    <w:rsid w:val="237738F9"/>
    <w:rsid w:val="23842368"/>
    <w:rsid w:val="23AB72AF"/>
    <w:rsid w:val="23CD5478"/>
    <w:rsid w:val="23D74548"/>
    <w:rsid w:val="241D1AAA"/>
    <w:rsid w:val="242D4168"/>
    <w:rsid w:val="2480045D"/>
    <w:rsid w:val="24A4042D"/>
    <w:rsid w:val="24CF6FCD"/>
    <w:rsid w:val="251249EF"/>
    <w:rsid w:val="25781AD9"/>
    <w:rsid w:val="25C603D0"/>
    <w:rsid w:val="25EE32BB"/>
    <w:rsid w:val="264708EF"/>
    <w:rsid w:val="26A4050C"/>
    <w:rsid w:val="27221F7E"/>
    <w:rsid w:val="272F71AC"/>
    <w:rsid w:val="275A1718"/>
    <w:rsid w:val="275D772E"/>
    <w:rsid w:val="286363AA"/>
    <w:rsid w:val="288D1319"/>
    <w:rsid w:val="2972480D"/>
    <w:rsid w:val="298259F7"/>
    <w:rsid w:val="29EA0A95"/>
    <w:rsid w:val="29F15C38"/>
    <w:rsid w:val="2A3E70CF"/>
    <w:rsid w:val="2B1A3DE5"/>
    <w:rsid w:val="2BE27F2E"/>
    <w:rsid w:val="2BE322F5"/>
    <w:rsid w:val="2C0269F8"/>
    <w:rsid w:val="2CB83EFF"/>
    <w:rsid w:val="2D5B7F98"/>
    <w:rsid w:val="2D9C57A1"/>
    <w:rsid w:val="2DC457D8"/>
    <w:rsid w:val="2DEA131C"/>
    <w:rsid w:val="2DEE3407"/>
    <w:rsid w:val="2E342819"/>
    <w:rsid w:val="310F3573"/>
    <w:rsid w:val="313A6116"/>
    <w:rsid w:val="31741628"/>
    <w:rsid w:val="31B41A25"/>
    <w:rsid w:val="31ED3189"/>
    <w:rsid w:val="32133909"/>
    <w:rsid w:val="324D32EC"/>
    <w:rsid w:val="32755A83"/>
    <w:rsid w:val="32CC4622"/>
    <w:rsid w:val="335C453D"/>
    <w:rsid w:val="338F274A"/>
    <w:rsid w:val="33977850"/>
    <w:rsid w:val="35D65E66"/>
    <w:rsid w:val="368F41A1"/>
    <w:rsid w:val="36C00E6C"/>
    <w:rsid w:val="36DC07CB"/>
    <w:rsid w:val="37AF1729"/>
    <w:rsid w:val="37E42938"/>
    <w:rsid w:val="381E505C"/>
    <w:rsid w:val="38A97C29"/>
    <w:rsid w:val="38C509BB"/>
    <w:rsid w:val="38CF35E8"/>
    <w:rsid w:val="392751D2"/>
    <w:rsid w:val="39477622"/>
    <w:rsid w:val="395A2BFC"/>
    <w:rsid w:val="39671A73"/>
    <w:rsid w:val="396A3F06"/>
    <w:rsid w:val="39DBF11E"/>
    <w:rsid w:val="3A04089A"/>
    <w:rsid w:val="3B5B7A37"/>
    <w:rsid w:val="3CF3545D"/>
    <w:rsid w:val="3D0E3B71"/>
    <w:rsid w:val="3D3C045B"/>
    <w:rsid w:val="3DC05237"/>
    <w:rsid w:val="3DC06178"/>
    <w:rsid w:val="3E4D7489"/>
    <w:rsid w:val="3E733E05"/>
    <w:rsid w:val="3E7F1B37"/>
    <w:rsid w:val="3E9F20A1"/>
    <w:rsid w:val="3EBE3EE3"/>
    <w:rsid w:val="3EFD53B4"/>
    <w:rsid w:val="3FD61700"/>
    <w:rsid w:val="3FE23C01"/>
    <w:rsid w:val="3FFA403C"/>
    <w:rsid w:val="4090365D"/>
    <w:rsid w:val="40B03CFF"/>
    <w:rsid w:val="40F31083"/>
    <w:rsid w:val="421913BA"/>
    <w:rsid w:val="425E4A92"/>
    <w:rsid w:val="42B63434"/>
    <w:rsid w:val="434846C3"/>
    <w:rsid w:val="435D3836"/>
    <w:rsid w:val="43903BBF"/>
    <w:rsid w:val="43972F54"/>
    <w:rsid w:val="43C872AC"/>
    <w:rsid w:val="44361921"/>
    <w:rsid w:val="45F3794E"/>
    <w:rsid w:val="45F77245"/>
    <w:rsid w:val="468D35CA"/>
    <w:rsid w:val="48475245"/>
    <w:rsid w:val="491868E5"/>
    <w:rsid w:val="49771AB6"/>
    <w:rsid w:val="4A622699"/>
    <w:rsid w:val="4B6620CB"/>
    <w:rsid w:val="4BB34240"/>
    <w:rsid w:val="4C15185F"/>
    <w:rsid w:val="4CBB5D2D"/>
    <w:rsid w:val="4D4B2775"/>
    <w:rsid w:val="4DA62712"/>
    <w:rsid w:val="4DB61CC2"/>
    <w:rsid w:val="4E531527"/>
    <w:rsid w:val="4E8B1568"/>
    <w:rsid w:val="4EFA0FDE"/>
    <w:rsid w:val="4F016A9E"/>
    <w:rsid w:val="4FC652ED"/>
    <w:rsid w:val="50124292"/>
    <w:rsid w:val="509B04C8"/>
    <w:rsid w:val="51197000"/>
    <w:rsid w:val="513A1AEF"/>
    <w:rsid w:val="514205CA"/>
    <w:rsid w:val="5163671C"/>
    <w:rsid w:val="51CA3CFC"/>
    <w:rsid w:val="51E9384F"/>
    <w:rsid w:val="52F06DC7"/>
    <w:rsid w:val="5454111A"/>
    <w:rsid w:val="55061CE8"/>
    <w:rsid w:val="558570B1"/>
    <w:rsid w:val="57122BC6"/>
    <w:rsid w:val="57AD0DE8"/>
    <w:rsid w:val="57CBE0EA"/>
    <w:rsid w:val="57CC546B"/>
    <w:rsid w:val="581A7F84"/>
    <w:rsid w:val="58B31A8B"/>
    <w:rsid w:val="58D6432A"/>
    <w:rsid w:val="59140FD7"/>
    <w:rsid w:val="5944343B"/>
    <w:rsid w:val="59891E1A"/>
    <w:rsid w:val="5A2A7D0A"/>
    <w:rsid w:val="5ADB7FAC"/>
    <w:rsid w:val="5B8816A9"/>
    <w:rsid w:val="5BCA3A6F"/>
    <w:rsid w:val="5D6A529C"/>
    <w:rsid w:val="5E8C14B0"/>
    <w:rsid w:val="5EA507C4"/>
    <w:rsid w:val="5FBB0147"/>
    <w:rsid w:val="5FEF7F48"/>
    <w:rsid w:val="6191435B"/>
    <w:rsid w:val="62081A22"/>
    <w:rsid w:val="62143C96"/>
    <w:rsid w:val="62C45238"/>
    <w:rsid w:val="62EC69C1"/>
    <w:rsid w:val="63640C4D"/>
    <w:rsid w:val="64204BDA"/>
    <w:rsid w:val="652C12F7"/>
    <w:rsid w:val="656F18FF"/>
    <w:rsid w:val="65AE7F5E"/>
    <w:rsid w:val="661701F9"/>
    <w:rsid w:val="671D183F"/>
    <w:rsid w:val="673006F1"/>
    <w:rsid w:val="673750A5"/>
    <w:rsid w:val="673E5638"/>
    <w:rsid w:val="678418BE"/>
    <w:rsid w:val="678C0773"/>
    <w:rsid w:val="67D27C62"/>
    <w:rsid w:val="68194982"/>
    <w:rsid w:val="68376930"/>
    <w:rsid w:val="6874548F"/>
    <w:rsid w:val="68F92DE8"/>
    <w:rsid w:val="694B066C"/>
    <w:rsid w:val="69751E2B"/>
    <w:rsid w:val="698A1F92"/>
    <w:rsid w:val="6A345616"/>
    <w:rsid w:val="6AD541DF"/>
    <w:rsid w:val="6B482C03"/>
    <w:rsid w:val="6B555B6D"/>
    <w:rsid w:val="6BD844BA"/>
    <w:rsid w:val="6BE4292B"/>
    <w:rsid w:val="6CF44457"/>
    <w:rsid w:val="6D011351"/>
    <w:rsid w:val="6D1E67C5"/>
    <w:rsid w:val="6D347005"/>
    <w:rsid w:val="6D82064E"/>
    <w:rsid w:val="6DF42BCE"/>
    <w:rsid w:val="6E407BC1"/>
    <w:rsid w:val="6E7251F6"/>
    <w:rsid w:val="6E885AF1"/>
    <w:rsid w:val="6E8B55AA"/>
    <w:rsid w:val="6EF07839"/>
    <w:rsid w:val="6F067B89"/>
    <w:rsid w:val="6FB40867"/>
    <w:rsid w:val="6FBF230B"/>
    <w:rsid w:val="6FD015A6"/>
    <w:rsid w:val="7008537F"/>
    <w:rsid w:val="704F4B6A"/>
    <w:rsid w:val="70550B9D"/>
    <w:rsid w:val="708E730A"/>
    <w:rsid w:val="70C40F7D"/>
    <w:rsid w:val="714B2030"/>
    <w:rsid w:val="7164006A"/>
    <w:rsid w:val="71D31466"/>
    <w:rsid w:val="71E04C6F"/>
    <w:rsid w:val="728E0764"/>
    <w:rsid w:val="729B7ABC"/>
    <w:rsid w:val="72A235E0"/>
    <w:rsid w:val="72C842CA"/>
    <w:rsid w:val="72F66A34"/>
    <w:rsid w:val="72FB055A"/>
    <w:rsid w:val="733F2189"/>
    <w:rsid w:val="736E62C4"/>
    <w:rsid w:val="73D2750D"/>
    <w:rsid w:val="759929D8"/>
    <w:rsid w:val="76206D49"/>
    <w:rsid w:val="768F7938"/>
    <w:rsid w:val="771350EE"/>
    <w:rsid w:val="782A0AC4"/>
    <w:rsid w:val="785842B0"/>
    <w:rsid w:val="787D213D"/>
    <w:rsid w:val="794013BD"/>
    <w:rsid w:val="79C93160"/>
    <w:rsid w:val="79D044EF"/>
    <w:rsid w:val="7A33053A"/>
    <w:rsid w:val="7A434CC1"/>
    <w:rsid w:val="7A4F0869"/>
    <w:rsid w:val="7A4F7B0A"/>
    <w:rsid w:val="7A886A8A"/>
    <w:rsid w:val="7A966CC4"/>
    <w:rsid w:val="7AE62F6F"/>
    <w:rsid w:val="7B3D5BB4"/>
    <w:rsid w:val="7B784E3E"/>
    <w:rsid w:val="7BD7220B"/>
    <w:rsid w:val="7C4F37CE"/>
    <w:rsid w:val="7CA74163"/>
    <w:rsid w:val="7CAA54CB"/>
    <w:rsid w:val="7F7E679B"/>
    <w:rsid w:val="AEB7EED4"/>
    <w:rsid w:val="B5E334DE"/>
    <w:rsid w:val="B6EBC2A5"/>
    <w:rsid w:val="DEBDD276"/>
    <w:rsid w:val="DF549934"/>
    <w:rsid w:val="DFCF994B"/>
    <w:rsid w:val="E5B9801B"/>
    <w:rsid w:val="FFF7AA3F"/>
    <w:rsid w:val="FFF7B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Times New Roman"/>
      <w:sz w:val="28"/>
    </w:rPr>
  </w:style>
  <w:style w:type="paragraph" w:customStyle="1" w:styleId="3">
    <w:name w:val="引用1"/>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4">
    <w:name w:val="Salutation"/>
    <w:basedOn w:val="1"/>
    <w:next w:val="1"/>
    <w:qFormat/>
    <w:uiPriority w:val="0"/>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批注框文本 Char"/>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0fcdff5c-65e7-45d4-b5fa-231904d383a6</errorID>
      <errorWord>;</errorWord>
      <group>L1_Format</group>
      <groupName>格式问题</groupName>
      <ability>L2_HalfPunc_CN</ability>
      <abilityName>全半角问题</abilityName>
      <candidateList>
        <item>；</item>
      </candidateList>
      <explain>文本全半角错误。</explain>
      <paraID>24835FF0</paraID>
      <start>24</start>
      <end>25</end>
      <status>modified</status>
      <modifiedWord>；</modifiedWord>
      <trackRevisions>false</trackRevisions>
    </reviewItem>
    <reviewItem>
      <errorID>8b3106a5-a44c-40a2-aebe-c6f4731733dd</errorID>
      <errorWord>：</errorWord>
      <group>L1_Format</group>
      <groupName>格式问题</groupName>
      <ability>L2_HalfPunc_CN</ability>
      <abilityName>全半角问题</abilityName>
      <candidateList>
        <item>:</item>
      </candidateList>
      <explain>文本全半角错误。</explain>
      <paraID>14703EA3</paraID>
      <start>32</start>
      <end>33</end>
      <status>modified</status>
      <modifiedWord>:</modifiedWord>
      <trackRevisions>false</trackRevisions>
    </reviewItem>
    <reviewItem>
      <errorID>c8f686b6-a225-4073-816b-d3d2fc912b85</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 20B7BB3</paraID>
      <start>54</start>
      <end>64</end>
      <status>modified</status>
      <modifiedWord>中华人民共和国劳动法</modifiedWord>
      <trackRevisions>false</trackRevisions>
    </reviewItem>
    <reviewItem>
      <errorID>5c7ace81-32d1-4c2f-851a-003f7637bd33</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 20B7BB3</paraID>
      <start>67</start>
      <end>79</end>
      <status>modified</status>
      <modifiedWord>中华人民共和国劳动合同法</modifiedWord>
      <trackRevisions>false</trackRevisions>
    </reviewItem>
    <reviewItem>
      <errorID>9a2d2518-9623-4c9c-9674-22ff8596c78e</errorID>
      <errorWord>12-18万</errorWord>
      <group>L1_Knowledge</group>
      <groupName>知识性问题</groupName>
      <ability>L2_Knowledge</ability>
      <abilityName>其他知识</abilityName>
      <candidateList>
        <item>12万—18万</item>
      </candidateList>
      <explain>1. “12-18万”中的单位“万”仅出现在后一个数字上，容易引起歧义；根据《现代汉语标点符号数字用法规范手册》，数字表示范围两边需要使用统一的格式。2.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2A2857DF</paraID>
      <start>1</start>
      <end>7</end>
      <status>ignored</status>
      <modifiedWord/>
      <trackRevisions>false</trackRevisions>
    </reviewItem>
    <reviewItem>
      <errorID>4b30f068-89f0-4e39-8fec-57e7c20450d9</errorID>
      <errorWord>(</errorWord>
      <group>L1_Format</group>
      <groupName>格式问题</groupName>
      <ability>L2_HalfPunc_CN</ability>
      <abilityName>全半角问题</abilityName>
      <candidateList>
        <item>（</item>
      </candidateList>
      <explain>文本全半角错误。</explain>
      <paraID>521E0DF8</paraID>
      <start>27</start>
      <end>28</end>
      <status>modified</status>
      <modifiedWord>（</modifiedWord>
      <trackRevisions>false</trackRevisions>
    </reviewItem>
    <reviewItem>
      <errorID>d30ea54b-6b0c-4fba-8e3c-3350f035efb2</errorID>
      <errorWord>)</errorWord>
      <group>L1_Format</group>
      <groupName>格式问题</groupName>
      <ability>L2_HalfPunc_CN</ability>
      <abilityName>全半角问题</abilityName>
      <candidateList>
        <item>）</item>
      </candidateList>
      <explain>文本全半角错误。</explain>
      <paraID>521E0DF8</paraID>
      <start>43</start>
      <end>44</end>
      <status>modified</status>
      <modifiedWord>）</modifiedWord>
      <trackRevisions>false</trackRevisions>
    </reviewItem>
    <reviewItem>
      <errorID>974f291a-a9a9-4a14-8975-32cf3248aaca</errorID>
      <errorWord>保持通讯畅通</errorWord>
      <group>L1_Word</group>
      <groupName>字词问题</groupName>
      <ability>L2_Typo</ability>
      <abilityName>字词错误</abilityName>
      <candidateList>
        <item>保持通信畅通</item>
      </candidateList>
      <explain/>
      <paraID>54D3ECB5</paraID>
      <start>32</start>
      <end>38</end>
      <status>modified</status>
      <modifiedWord>保持通信畅通</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fa7887-a958-4e62-8d1c-7c6b3b678be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5815</Words>
  <Characters>6151</Characters>
  <Lines>34</Lines>
  <Paragraphs>15</Paragraphs>
  <TotalTime>1</TotalTime>
  <ScaleCrop>false</ScaleCrop>
  <LinksUpToDate>false</LinksUpToDate>
  <CharactersWithSpaces>6385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2020-05-23T18:29:00Z</dcterms:created>
  <dc:creator>Administrator</dc:creator>
  <cp:lastModifiedBy>琴声</cp:lastModifiedBy>
  <cp:lastPrinted>2026-08-27T12:18:00Z</cp:lastPrinted>
  <dcterms:modified xsi:type="dcterms:W3CDTF">2026-08-28T04:26:57Z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38F2956166ED4EBDB4AB9DC9B94006BB_13</vt:lpwstr>
  </property>
  <property fmtid="{D5CDD505-2E9C-101B-9397-08002B2CF9AE}" pid="4" name="KSOTemplateDocerSaveRecord">
    <vt:lpwstr>eyJoZGlkIjoiMWE5OWY3OWQyNTZhY2RkZjM3NGFmZDViNDc1YTRkMTUiLCJ1c2VySWQiOiIyNTY0Mzg1NjUifQ==</vt:lpwstr>
  </property>
</Properties>
</file>