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CD9C">
      <w:pPr>
        <w:spacing w:line="570" w:lineRule="exact"/>
        <w:jc w:val="center"/>
        <w:rPr>
          <w:del w:id="12" w:author="  惊抓抓 " w:date="2026-06-23T10:40:00Z"/>
          <w:rFonts w:ascii="Times New Roman" w:hAnsi="Times New Roman" w:eastAsia="方正小标宋简体" w:cs="Times New Roman"/>
          <w:sz w:val="36"/>
          <w:szCs w:val="36"/>
          <w:rPrChange w:id="13" w:author="AutoBVT" w:date="2026-06-22T16:28:00Z">
            <w:rPr>
              <w:del w:id="14" w:author="  惊抓抓 " w:date="2026-06-23T10:40:00Z"/>
              <w:rFonts w:ascii="方正小标宋简体" w:hAnsi="方正小标宋简体" w:eastAsia="方正小标宋简体" w:cs="方正小标宋简体"/>
              <w:sz w:val="36"/>
              <w:szCs w:val="36"/>
            </w:rPr>
          </w:rPrChange>
        </w:rPr>
      </w:pPr>
      <w:del w:id="15" w:author="  惊抓抓 " w:date="2026-06-23T10:40:00Z">
        <w:r>
          <w:rPr>
            <w:rFonts w:hint="default" w:ascii="Times New Roman" w:hAnsi="Times New Roman" w:eastAsia="方正小标宋简体" w:cs="Times New Roman"/>
            <w:sz w:val="36"/>
            <w:szCs w:val="36"/>
            <w:rPrChange w:id="16" w:author="AutoBVT" w:date="2026-06-22T16:28:00Z"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rPrChange>
          </w:rPr>
          <w:delText>简阳市会计委派管理中心</w:delText>
        </w:r>
      </w:del>
    </w:p>
    <w:p w14:paraId="49204B5B">
      <w:pPr>
        <w:rPr>
          <w:del w:id="17" w:author="castle" w:date="2026-07-23T14:49:00Z"/>
          <w:rFonts w:hint="default" w:ascii="Times New Roman" w:hAnsi="Times New Roman" w:eastAsia="黑体" w:cs="Times New Roman"/>
          <w:sz w:val="32"/>
          <w:szCs w:val="32"/>
        </w:rPr>
      </w:pPr>
      <w:del w:id="18" w:author="castle" w:date="2026-07-23T14:49:00Z">
        <w:bookmarkStart w:id="0" w:name="_GoBack"/>
        <w:bookmarkEnd w:id="0"/>
        <w:r>
          <w:rPr>
            <w:rFonts w:hint="default" w:ascii="Times New Roman" w:hAnsi="Times New Roman" w:eastAsia="黑体" w:cs="Times New Roman"/>
            <w:sz w:val="32"/>
            <w:szCs w:val="32"/>
          </w:rPr>
          <w:delText>附件1</w:delText>
        </w:r>
      </w:del>
    </w:p>
    <w:p w14:paraId="5455F4D2">
      <w:pPr>
        <w:jc w:val="center"/>
        <w:rPr>
          <w:del w:id="19" w:author="castle" w:date="2026-07-23T14:49:00Z"/>
          <w:rFonts w:hint="default" w:ascii="Times New Roman" w:hAnsi="Times New Roman" w:cs="Times New Roman"/>
          <w:b/>
          <w:bCs/>
          <w:sz w:val="40"/>
          <w:szCs w:val="48"/>
        </w:rPr>
      </w:pPr>
      <w:del w:id="20" w:author="castle" w:date="2026-07-23T14:49:00Z">
        <w:r>
          <w:rPr>
            <w:rFonts w:hint="default" w:ascii="Times New Roman" w:hAnsi="Times New Roman" w:cs="Times New Roman"/>
            <w:b/>
            <w:bCs/>
            <w:sz w:val="40"/>
            <w:szCs w:val="48"/>
          </w:rPr>
          <w:delText>岗位信息表</w:delText>
        </w:r>
      </w:del>
    </w:p>
    <w:tbl>
      <w:tblPr>
        <w:tblStyle w:val="9"/>
        <w:tblpPr w:leftFromText="180" w:rightFromText="180" w:vertAnchor="text" w:horzAnchor="page" w:tblpX="730" w:tblpY="994"/>
        <w:tblOverlap w:val="never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1" w:author="  惊抓抓 " w:date="2026-06-23T11:31:00Z">
          <w:tblPr>
            <w:tblStyle w:val="9"/>
            <w:tblpPr w:leftFromText="180" w:rightFromText="180" w:vertAnchor="text" w:horzAnchor="page" w:tblpX="730" w:tblpY="994"/>
            <w:tblOverlap w:val="never"/>
            <w:tblW w:w="10470" w:type="dxa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905"/>
        <w:gridCol w:w="1180"/>
        <w:gridCol w:w="1035"/>
        <w:gridCol w:w="3509"/>
        <w:gridCol w:w="2896"/>
        <w:gridCol w:w="945"/>
        <w:tblGridChange w:id="22">
          <w:tblGrid>
            <w:gridCol w:w="735"/>
            <w:gridCol w:w="1350"/>
            <w:gridCol w:w="1035"/>
            <w:gridCol w:w="3405"/>
            <w:gridCol w:w="3000"/>
            <w:gridCol w:w="945"/>
          </w:tblGrid>
        </w:tblGridChange>
      </w:tblGrid>
      <w:tr w14:paraId="3B47F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" w:author="  惊抓抓 " w:date="2026-06-23T11:31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70" w:hRule="atLeast"/>
          <w:tblHeader/>
          <w:del w:id="23" w:author="castle" w:date="2026-07-23T14:49:00Z"/>
          <w:trPrChange w:id="24" w:author="  惊抓抓 " w:date="2026-06-23T11:31:00Z">
            <w:trPr>
              <w:trHeight w:val="470" w:hRule="atLeast"/>
              <w:tblHeader/>
            </w:trPr>
          </w:trPrChange>
        </w:trPr>
        <w:tc>
          <w:tcPr>
            <w:tcW w:w="905" w:type="dxa"/>
            <w:vAlign w:val="center"/>
            <w:tcPrChange w:id="25" w:author="  惊抓抓 " w:date="2026-06-23T11:31:00Z">
              <w:tcPr>
                <w:tcW w:w="735" w:type="dxa"/>
                <w:vAlign w:val="center"/>
              </w:tcPr>
            </w:tcPrChange>
          </w:tcPr>
          <w:p w14:paraId="49E0D5C3">
            <w:pPr>
              <w:jc w:val="center"/>
              <w:rPr>
                <w:del w:id="26" w:author="castle" w:date="2026-07-23T14:49:00Z"/>
                <w:rFonts w:hint="default" w:ascii="Times New Roman" w:hAnsi="Times New Roman" w:eastAsia="黑体" w:cs="Times New Roman"/>
                <w:sz w:val="28"/>
                <w:szCs w:val="28"/>
              </w:rPr>
            </w:pPr>
            <w:del w:id="27" w:author="castle" w:date="2026-07-23T14:49:00Z">
              <w:r>
                <w:rPr>
                  <w:rFonts w:hint="default" w:ascii="Times New Roman" w:hAnsi="Times New Roman" w:eastAsia="黑体" w:cs="Times New Roman"/>
                  <w:sz w:val="28"/>
                  <w:szCs w:val="28"/>
                </w:rPr>
                <w:delText>序号</w:delText>
              </w:r>
            </w:del>
            <w:ins w:id="28" w:author="  惊抓抓 " w:date="2026-06-23T11:31:00Z">
              <w:del w:id="29" w:author="castle" w:date="2026-07-23T14:49:00Z">
                <w:r>
                  <w:rPr>
                    <w:rFonts w:hint="default" w:ascii="Times New Roman" w:hAnsi="Times New Roman" w:eastAsia="黑体" w:cs="Times New Roman"/>
                    <w:sz w:val="28"/>
                    <w:szCs w:val="28"/>
                  </w:rPr>
                  <w:delText>岗位代码</w:delText>
                </w:r>
              </w:del>
            </w:ins>
          </w:p>
        </w:tc>
        <w:tc>
          <w:tcPr>
            <w:tcW w:w="1180" w:type="dxa"/>
            <w:vAlign w:val="center"/>
            <w:tcPrChange w:id="30" w:author="  惊抓抓 " w:date="2026-06-23T11:31:00Z">
              <w:tcPr>
                <w:tcW w:w="1350" w:type="dxa"/>
                <w:vAlign w:val="center"/>
              </w:tcPr>
            </w:tcPrChange>
          </w:tcPr>
          <w:p w14:paraId="6D6F107C">
            <w:pPr>
              <w:jc w:val="center"/>
              <w:rPr>
                <w:del w:id="31" w:author="castle" w:date="2026-07-23T14:49:00Z"/>
                <w:rFonts w:hint="default" w:ascii="Times New Roman" w:hAnsi="Times New Roman" w:eastAsia="黑体" w:cs="Times New Roman"/>
                <w:sz w:val="28"/>
                <w:szCs w:val="28"/>
              </w:rPr>
            </w:pPr>
            <w:del w:id="32" w:author="castle" w:date="2026-07-23T14:49:00Z">
              <w:r>
                <w:rPr>
                  <w:rFonts w:hint="default" w:ascii="Times New Roman" w:hAnsi="Times New Roman" w:eastAsia="黑体" w:cs="Times New Roman"/>
                  <w:sz w:val="28"/>
                  <w:szCs w:val="28"/>
                </w:rPr>
                <w:delText>岗位</w:delText>
              </w:r>
            </w:del>
          </w:p>
        </w:tc>
        <w:tc>
          <w:tcPr>
            <w:tcW w:w="1035" w:type="dxa"/>
            <w:vAlign w:val="center"/>
            <w:tcPrChange w:id="33" w:author="  惊抓抓 " w:date="2026-06-23T11:31:00Z">
              <w:tcPr>
                <w:tcW w:w="1035" w:type="dxa"/>
                <w:vAlign w:val="center"/>
              </w:tcPr>
            </w:tcPrChange>
          </w:tcPr>
          <w:p w14:paraId="135B3626">
            <w:pPr>
              <w:jc w:val="center"/>
              <w:rPr>
                <w:del w:id="34" w:author="castle" w:date="2026-07-23T14:49:00Z"/>
                <w:rFonts w:hint="default" w:ascii="Times New Roman" w:hAnsi="Times New Roman" w:eastAsia="黑体" w:cs="Times New Roman"/>
                <w:sz w:val="28"/>
                <w:szCs w:val="28"/>
              </w:rPr>
            </w:pPr>
            <w:del w:id="35" w:author="castle" w:date="2026-07-23T14:49:00Z">
              <w:r>
                <w:rPr>
                  <w:rFonts w:hint="default" w:ascii="Times New Roman" w:hAnsi="Times New Roman" w:eastAsia="黑体" w:cs="Times New Roman"/>
                  <w:sz w:val="28"/>
                  <w:szCs w:val="28"/>
                </w:rPr>
                <w:delText>聘用人数</w:delText>
              </w:r>
            </w:del>
          </w:p>
        </w:tc>
        <w:tc>
          <w:tcPr>
            <w:tcW w:w="3509" w:type="dxa"/>
            <w:vAlign w:val="center"/>
            <w:tcPrChange w:id="36" w:author="  惊抓抓 " w:date="2026-06-23T11:31:00Z">
              <w:tcPr>
                <w:tcW w:w="3405" w:type="dxa"/>
                <w:vAlign w:val="center"/>
              </w:tcPr>
            </w:tcPrChange>
          </w:tcPr>
          <w:p w14:paraId="5853D63C">
            <w:pPr>
              <w:jc w:val="center"/>
              <w:rPr>
                <w:del w:id="37" w:author="castle" w:date="2026-07-23T14:49:00Z"/>
                <w:rFonts w:hint="default" w:ascii="Times New Roman" w:hAnsi="Times New Roman" w:eastAsia="黑体" w:cs="Times New Roman"/>
                <w:sz w:val="28"/>
                <w:szCs w:val="28"/>
              </w:rPr>
            </w:pPr>
            <w:del w:id="38" w:author="castle" w:date="2026-07-23T14:49:00Z">
              <w:r>
                <w:rPr>
                  <w:rFonts w:hint="default" w:ascii="Times New Roman" w:hAnsi="Times New Roman" w:eastAsia="黑体" w:cs="Times New Roman"/>
                  <w:sz w:val="28"/>
                  <w:szCs w:val="28"/>
                </w:rPr>
                <w:delText>岗位要求</w:delText>
              </w:r>
            </w:del>
          </w:p>
        </w:tc>
        <w:tc>
          <w:tcPr>
            <w:tcW w:w="2896" w:type="dxa"/>
            <w:vAlign w:val="center"/>
            <w:tcPrChange w:id="39" w:author="  惊抓抓 " w:date="2026-06-23T11:31:00Z">
              <w:tcPr>
                <w:tcW w:w="3000" w:type="dxa"/>
                <w:vAlign w:val="center"/>
              </w:tcPr>
            </w:tcPrChange>
          </w:tcPr>
          <w:p w14:paraId="635EC226">
            <w:pPr>
              <w:jc w:val="center"/>
              <w:rPr>
                <w:del w:id="40" w:author="castle" w:date="2026-07-23T14:49:00Z"/>
                <w:rFonts w:hint="default" w:ascii="Times New Roman" w:hAnsi="Times New Roman" w:eastAsia="黑体" w:cs="Times New Roman"/>
                <w:sz w:val="28"/>
                <w:szCs w:val="28"/>
              </w:rPr>
            </w:pPr>
            <w:del w:id="41" w:author="castle" w:date="2026-07-23T14:49:00Z">
              <w:r>
                <w:rPr>
                  <w:rFonts w:hint="default" w:ascii="Times New Roman" w:hAnsi="Times New Roman" w:eastAsia="黑体" w:cs="Times New Roman"/>
                  <w:sz w:val="28"/>
                  <w:szCs w:val="28"/>
                </w:rPr>
                <w:delText>经费预算</w:delText>
              </w:r>
            </w:del>
          </w:p>
        </w:tc>
        <w:tc>
          <w:tcPr>
            <w:tcW w:w="945" w:type="dxa"/>
            <w:vAlign w:val="center"/>
            <w:tcPrChange w:id="42" w:author="  惊抓抓 " w:date="2026-06-23T11:31:00Z">
              <w:tcPr>
                <w:tcW w:w="945" w:type="dxa"/>
                <w:vAlign w:val="center"/>
              </w:tcPr>
            </w:tcPrChange>
          </w:tcPr>
          <w:p w14:paraId="0A0C4E6C">
            <w:pPr>
              <w:jc w:val="center"/>
              <w:rPr>
                <w:del w:id="43" w:author="castle" w:date="2026-07-23T14:49:00Z"/>
                <w:rFonts w:hint="default" w:ascii="Times New Roman" w:hAnsi="Times New Roman" w:eastAsia="黑体" w:cs="Times New Roman"/>
                <w:sz w:val="28"/>
                <w:szCs w:val="28"/>
              </w:rPr>
            </w:pPr>
            <w:del w:id="44" w:author="castle" w:date="2026-07-23T14:49:00Z">
              <w:r>
                <w:rPr>
                  <w:rFonts w:hint="default" w:ascii="Times New Roman" w:hAnsi="Times New Roman" w:eastAsia="黑体" w:cs="Times New Roman"/>
                  <w:sz w:val="28"/>
                  <w:szCs w:val="28"/>
                </w:rPr>
                <w:delText>服务年限</w:delText>
              </w:r>
            </w:del>
          </w:p>
        </w:tc>
      </w:tr>
      <w:tr w14:paraId="1C972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6" w:author="  惊抓抓 " w:date="2026-06-23T11:31:0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280" w:hRule="atLeast"/>
          <w:del w:id="45" w:author="castle" w:date="2026-07-23T14:49:00Z"/>
          <w:trPrChange w:id="46" w:author="  惊抓抓 " w:date="2026-06-23T11:31:00Z">
            <w:trPr>
              <w:trHeight w:val="5280" w:hRule="atLeast"/>
            </w:trPr>
          </w:trPrChange>
        </w:trPr>
        <w:tc>
          <w:tcPr>
            <w:tcW w:w="905" w:type="dxa"/>
            <w:vAlign w:val="center"/>
            <w:tcPrChange w:id="47" w:author="  惊抓抓 " w:date="2026-06-23T11:31:00Z">
              <w:tcPr>
                <w:tcW w:w="735" w:type="dxa"/>
                <w:vAlign w:val="center"/>
              </w:tcPr>
            </w:tcPrChange>
          </w:tcPr>
          <w:p w14:paraId="5C302A46">
            <w:pPr>
              <w:widowControl/>
              <w:spacing w:line="570" w:lineRule="exact"/>
              <w:ind w:firstLine="280" w:firstLineChars="100"/>
              <w:jc w:val="both"/>
              <w:rPr>
                <w:del w:id="49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50" w:author="AutoBVT" w:date="2026-06-22T16:41:00Z">
                  <w:rPr>
                    <w:del w:id="51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48" w:author="  惊抓抓 " w:date="2026-06-23T11:31:00Z">
                <w:pPr>
                  <w:framePr w:hSpace="180" w:wrap="around" w:vAnchor="text" w:hAnchor="page" w:x="730" w:y="994"/>
                  <w:suppressOverlap/>
                  <w:jc w:val="center"/>
                </w:pPr>
              </w:pPrChange>
            </w:pPr>
            <w:ins w:id="52" w:author="  惊抓抓 " w:date="2026-06-23T11:31:00Z">
              <w:del w:id="53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14:textFill>
                      <w14:solidFill>
                        <w14:schemeClr w14:val="tx1"/>
                      </w14:solidFill>
                    </w14:textFill>
                  </w:rPr>
                  <w:delText>0</w:delText>
                </w:r>
              </w:del>
            </w:ins>
            <w:ins w:id="54" w:author="AutoBVT" w:date="2026-06-22T16:41:00Z">
              <w:del w:id="55" w:author="castle" w:date="2026-07-23T14:49:00Z">
                <w:r>
                  <w:rPr>
                    <w:rFonts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56" w:author="AutoBVT" w:date="2026-06-22T16:41:00Z">
                      <w:rPr>
                        <w:rFonts w:ascii="Times New Roman" w:hAnsi="Times New Roman" w:eastAsia="仿宋_GB2312" w:cs="Times New Roman"/>
                        <w:color w:val="000000" w:themeColor="text1"/>
                        <w:sz w:val="32"/>
                        <w:szCs w:val="3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1</w:delText>
                </w:r>
              </w:del>
            </w:ins>
            <w:del w:id="57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58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1</w:delText>
              </w:r>
            </w:del>
          </w:p>
        </w:tc>
        <w:tc>
          <w:tcPr>
            <w:tcW w:w="1180" w:type="dxa"/>
            <w:vAlign w:val="center"/>
            <w:tcPrChange w:id="59" w:author="  惊抓抓 " w:date="2026-06-23T11:31:00Z">
              <w:tcPr>
                <w:tcW w:w="1350" w:type="dxa"/>
                <w:vAlign w:val="center"/>
              </w:tcPr>
            </w:tcPrChange>
          </w:tcPr>
          <w:p w14:paraId="455B4350">
            <w:pPr>
              <w:widowControl/>
              <w:spacing w:line="570" w:lineRule="exact"/>
              <w:jc w:val="both"/>
              <w:rPr>
                <w:del w:id="61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62" w:author="AutoBVT" w:date="2026-06-22T16:41:00Z">
                  <w:rPr>
                    <w:del w:id="63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60" w:author="AutoBVT" w:date="2026-06-22T16:41:00Z">
                <w:pPr>
                  <w:framePr w:hSpace="180" w:wrap="around" w:vAnchor="text" w:hAnchor="page" w:x="730" w:y="994"/>
                  <w:suppressOverlap/>
                  <w:spacing w:line="400" w:lineRule="exact"/>
                  <w:jc w:val="center"/>
                </w:pPr>
              </w:pPrChange>
            </w:pPr>
            <w:del w:id="64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65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农村集体“三资”专职委派会计</w:delText>
              </w:r>
            </w:del>
          </w:p>
        </w:tc>
        <w:tc>
          <w:tcPr>
            <w:tcW w:w="1035" w:type="dxa"/>
            <w:vAlign w:val="center"/>
            <w:tcPrChange w:id="66" w:author="  惊抓抓 " w:date="2026-06-23T11:31:00Z">
              <w:tcPr>
                <w:tcW w:w="1035" w:type="dxa"/>
                <w:vAlign w:val="center"/>
              </w:tcPr>
            </w:tcPrChange>
          </w:tcPr>
          <w:p w14:paraId="45C0252B">
            <w:pPr>
              <w:widowControl/>
              <w:spacing w:line="570" w:lineRule="exact"/>
              <w:ind w:firstLine="280" w:firstLineChars="100"/>
              <w:jc w:val="both"/>
              <w:rPr>
                <w:del w:id="68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69" w:author="AutoBVT" w:date="2026-06-22T16:41:00Z">
                  <w:rPr>
                    <w:del w:id="70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67" w:author="  惊抓抓 " w:date="2026-06-23T11:32:00Z">
                <w:pPr>
                  <w:framePr w:hSpace="180" w:wrap="around" w:vAnchor="text" w:hAnchor="page" w:x="730" w:y="994"/>
                  <w:suppressOverlap/>
                  <w:jc w:val="center"/>
                </w:pPr>
              </w:pPrChange>
            </w:pPr>
            <w:del w:id="71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72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1</w:delText>
              </w:r>
            </w:del>
          </w:p>
        </w:tc>
        <w:tc>
          <w:tcPr>
            <w:tcW w:w="3509" w:type="dxa"/>
            <w:vAlign w:val="center"/>
            <w:tcPrChange w:id="73" w:author="  惊抓抓 " w:date="2026-06-23T11:31:00Z">
              <w:tcPr>
                <w:tcW w:w="3405" w:type="dxa"/>
                <w:vAlign w:val="center"/>
              </w:tcPr>
            </w:tcPrChange>
          </w:tcPr>
          <w:p w14:paraId="61E32136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del w:id="75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76" w:author="AutoBVT" w:date="2026-06-22T16:41:00Z">
                  <w:rPr>
                    <w:del w:id="77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74" w:author="AutoBVT" w:date="2026-06-22T16:40:00Z">
                <w:pPr>
                  <w:framePr w:hSpace="180" w:wrap="around" w:vAnchor="text" w:hAnchor="page" w:x="730" w:y="994"/>
                  <w:suppressOverlap/>
                  <w:numPr>
                    <w:ilvl w:val="0"/>
                    <w:numId w:val="1"/>
                  </w:numPr>
                  <w:spacing w:line="360" w:lineRule="exact"/>
                </w:pPr>
              </w:pPrChange>
            </w:pPr>
            <w:ins w:id="78" w:author="AutoBVT" w:date="2026-06-22T16:40:00Z">
              <w:del w:id="79" w:author="castle" w:date="2026-07-23T14:49:00Z">
                <w:r>
                  <w:rPr>
                    <w:rFonts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80" w:author="AutoBVT" w:date="2026-06-22T16:41:00Z">
                      <w:rPr>
                        <w:rFonts w:ascii="Times New Roman" w:hAnsi="Times New Roman" w:eastAsia="仿宋_GB2312" w:cs="Times New Roman"/>
                        <w:color w:val="000000" w:themeColor="text1"/>
                        <w:sz w:val="32"/>
                        <w:szCs w:val="3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1.</w:delText>
                </w:r>
              </w:del>
            </w:ins>
            <w:del w:id="81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82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学历：大学本科及以上，并取得相应学位；</w:delText>
              </w:r>
            </w:del>
          </w:p>
          <w:p w14:paraId="3B4A7C67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ins w:id="84" w:author="  惊抓抓 " w:date="2026-06-23T11:31:00Z"/>
                <w:del w:id="85" w:author="castle" w:date="2026-07-23T14:49:00Z"/>
                <w:rFonts w:hint="default" w:ascii="Times New Roman" w:hAnsi="Times New Roman" w:eastAsia="仿宋_GB2312" w:cs="Times New Roman"/>
                <w:color w:val="000000" w:themeColor="text1"/>
                <w:sz w:val="28"/>
                <w:szCs w:val="32"/>
                <w14:textFill>
                  <w14:solidFill>
                    <w14:schemeClr w14:val="tx1"/>
                  </w14:solidFill>
                </w14:textFill>
              </w:rPr>
              <w:pPrChange w:id="83" w:author="AutoBVT" w:date="2026-06-22T16:40:00Z">
                <w:pPr>
                  <w:framePr w:hSpace="180" w:wrap="around" w:vAnchor="text" w:hAnchor="page" w:x="730" w:y="994"/>
                  <w:suppressOverlap/>
                  <w:numPr>
                    <w:ilvl w:val="0"/>
                    <w:numId w:val="1"/>
                  </w:numPr>
                  <w:spacing w:line="360" w:lineRule="exact"/>
                </w:pPr>
              </w:pPrChange>
            </w:pPr>
            <w:ins w:id="86" w:author="AutoBVT" w:date="2026-06-22T16:40:00Z">
              <w:del w:id="87" w:author="castle" w:date="2026-07-23T14:49:00Z">
                <w:r>
                  <w:rPr>
                    <w:rFonts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88" w:author="AutoBVT" w:date="2026-06-22T16:41:00Z">
                      <w:rPr>
                        <w:rFonts w:ascii="Times New Roman" w:hAnsi="Times New Roman" w:eastAsia="仿宋_GB2312" w:cs="Times New Roman"/>
                        <w:color w:val="000000" w:themeColor="text1"/>
                        <w:sz w:val="32"/>
                        <w:szCs w:val="3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2.</w:delText>
                </w:r>
              </w:del>
            </w:ins>
            <w:del w:id="89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90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年龄：</w:delText>
              </w:r>
            </w:del>
          </w:p>
          <w:p w14:paraId="09718EC9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del w:id="92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93" w:author="AutoBVT" w:date="2026-06-22T16:41:00Z">
                  <w:rPr>
                    <w:del w:id="94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91" w:author="AutoBVT" w:date="2026-06-22T16:40:00Z">
                <w:pPr>
                  <w:framePr w:hSpace="180" w:wrap="around" w:vAnchor="text" w:hAnchor="page" w:x="730" w:y="994"/>
                  <w:suppressOverlap/>
                  <w:numPr>
                    <w:ilvl w:val="0"/>
                    <w:numId w:val="1"/>
                  </w:numPr>
                  <w:spacing w:line="360" w:lineRule="exact"/>
                </w:pPr>
              </w:pPrChange>
            </w:pPr>
            <w:del w:id="95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96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38</w:delText>
              </w:r>
            </w:del>
            <w:del w:id="97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98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周岁及以下，男女不限；</w:delText>
              </w:r>
            </w:del>
          </w:p>
          <w:p w14:paraId="5AB5A47D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del w:id="100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101" w:author="AutoBVT" w:date="2026-06-22T16:41:00Z">
                  <w:rPr>
                    <w:del w:id="102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99" w:author="AutoBVT" w:date="2026-06-22T16:40:00Z">
                <w:pPr>
                  <w:framePr w:hSpace="180" w:wrap="around" w:vAnchor="text" w:hAnchor="page" w:x="730" w:y="994"/>
                  <w:suppressOverlap/>
                  <w:numPr>
                    <w:ilvl w:val="0"/>
                    <w:numId w:val="1"/>
                  </w:numPr>
                  <w:spacing w:line="360" w:lineRule="exact"/>
                </w:pPr>
              </w:pPrChange>
            </w:pPr>
            <w:ins w:id="103" w:author="AutoBVT" w:date="2026-06-22T16:40:00Z">
              <w:del w:id="104" w:author="castle" w:date="2026-07-23T14:49:00Z">
                <w:r>
                  <w:rPr>
                    <w:rFonts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105" w:author="AutoBVT" w:date="2026-06-22T16:41:00Z">
                      <w:rPr>
                        <w:rFonts w:ascii="Times New Roman" w:hAnsi="Times New Roman" w:eastAsia="仿宋_GB2312" w:cs="Times New Roman"/>
                        <w:color w:val="000000" w:themeColor="text1"/>
                        <w:sz w:val="32"/>
                        <w:szCs w:val="3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3.</w:delText>
                </w:r>
              </w:del>
            </w:ins>
            <w:del w:id="106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07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专业：会计学、财务管理、财政学、工商管理、税收学、经济学、金融学</w:delText>
              </w:r>
            </w:del>
            <w:ins w:id="108" w:author="AutoBVT" w:date="2026-06-22T16:38:00Z">
              <w:del w:id="109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110" w:author="AutoBVT" w:date="2026-06-22T16:41:00Z">
                      <w:rPr>
                        <w:rFonts w:hint="eastAsia" w:ascii="Times New Roman" w:hAnsi="Times New Roman" w:eastAsia="方正仿宋_GB2312" w:cs="Times New Roman"/>
                        <w:sz w:val="28"/>
                        <w:szCs w:val="28"/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、经济与金融、</w:delText>
                </w:r>
              </w:del>
            </w:ins>
            <w:ins w:id="111" w:author="AutoBVT" w:date="2026-06-22T16:40:00Z">
              <w:del w:id="112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113" w:author="AutoBVT" w:date="2026-06-22T16:41:00Z">
                      <w:rPr>
                        <w:rFonts w:hint="eastAsia" w:ascii="Times New Roman" w:hAnsi="Times New Roman" w:eastAsia="方正仿宋_GB2312" w:cs="Times New Roman"/>
                        <w:sz w:val="28"/>
                        <w:szCs w:val="28"/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国际经济与贸易</w:delText>
                </w:r>
              </w:del>
            </w:ins>
            <w:ins w:id="114" w:author="AutoBVT" w:date="2026-06-22T16:38:00Z">
              <w:del w:id="115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116" w:author="AutoBVT" w:date="2026-06-22T16:41:00Z">
                      <w:rPr>
                        <w:rFonts w:hint="eastAsia" w:ascii="Times New Roman" w:hAnsi="Times New Roman" w:eastAsia="方正仿宋_GB2312" w:cs="Times New Roman"/>
                        <w:sz w:val="28"/>
                        <w:szCs w:val="28"/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、</w:delText>
                </w:r>
              </w:del>
            </w:ins>
            <w:ins w:id="117" w:author="AutoBVT" w:date="2026-06-22T16:39:00Z">
              <w:del w:id="118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119" w:author="AutoBVT" w:date="2026-06-22T16:41:00Z">
                      <w:rPr>
                        <w:rFonts w:hint="eastAsia" w:ascii="Times New Roman" w:hAnsi="Times New Roman" w:eastAsia="方正仿宋_GB2312" w:cs="Times New Roman"/>
                        <w:sz w:val="28"/>
                        <w:szCs w:val="28"/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审计学、财务会计教育</w:delText>
                </w:r>
              </w:del>
            </w:ins>
            <w:del w:id="120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21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；</w:delText>
              </w:r>
            </w:del>
          </w:p>
          <w:p w14:paraId="4E3D8BB1">
            <w:pPr>
              <w:widowControl/>
              <w:numPr>
                <w:ilvl w:val="0"/>
                <w:numId w:val="0"/>
              </w:numPr>
              <w:tabs>
                <w:tab w:val="left" w:pos="312"/>
              </w:tabs>
              <w:spacing w:line="570" w:lineRule="exact"/>
              <w:rPr>
                <w:del w:id="123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124" w:author="AutoBVT" w:date="2026-06-22T16:41:00Z">
                  <w:rPr>
                    <w:del w:id="125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22" w:author="AutoBVT" w:date="2026-06-22T16:41:00Z">
                <w:pPr>
                  <w:framePr w:hSpace="180" w:wrap="around" w:vAnchor="text" w:hAnchor="page" w:x="730" w:y="994"/>
                  <w:suppressOverlap/>
                  <w:numPr>
                    <w:ilvl w:val="0"/>
                    <w:numId w:val="1"/>
                  </w:numPr>
                  <w:spacing w:line="360" w:lineRule="exact"/>
                </w:pPr>
              </w:pPrChange>
            </w:pPr>
            <w:ins w:id="126" w:author="AutoBVT" w:date="2026-06-22T16:40:00Z">
              <w:del w:id="127" w:author="castle" w:date="2026-07-23T14:49:00Z">
                <w:r>
                  <w:rPr>
                    <w:rFonts w:ascii="Times New Roman" w:hAnsi="Times New Roman" w:eastAsia="仿宋_GB2312" w:cs="Times New Roman"/>
                    <w:color w:val="000000" w:themeColor="text1"/>
                    <w:sz w:val="28"/>
                    <w:szCs w:val="32"/>
                    <w:rPrChange w:id="128" w:author="AutoBVT" w:date="2026-06-22T16:41:00Z">
                      <w:rPr>
                        <w:rFonts w:ascii="Times New Roman" w:hAnsi="Times New Roman" w:eastAsia="仿宋_GB2312" w:cs="Times New Roman"/>
                        <w:color w:val="000000" w:themeColor="text1"/>
                        <w:sz w:val="32"/>
                        <w:szCs w:val="3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rPrChange>
                    <w14:textFill>
                      <w14:solidFill>
                        <w14:schemeClr w14:val="tx1"/>
                      </w14:solidFill>
                    </w14:textFill>
                  </w:rPr>
                  <w:delText>4.</w:delText>
                </w:r>
              </w:del>
            </w:ins>
            <w:del w:id="129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30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其他：具备会计初级及以上资格证书，从事会计工作三年以上</w:delText>
              </w:r>
            </w:del>
            <w:ins w:id="131" w:author="AutoBVT" w:date="2026-06-22T16:41:00Z">
              <w:del w:id="132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14:textFill>
                      <w14:solidFill>
                        <w14:schemeClr w14:val="tx1"/>
                      </w14:solidFill>
                    </w14:textFill>
                  </w:rPr>
                  <w:delText>具有三年及以上会计工作经验</w:delText>
                </w:r>
              </w:del>
            </w:ins>
            <w:del w:id="133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34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。</w:delText>
              </w:r>
            </w:del>
          </w:p>
        </w:tc>
        <w:tc>
          <w:tcPr>
            <w:tcW w:w="2896" w:type="dxa"/>
            <w:vAlign w:val="center"/>
            <w:tcPrChange w:id="135" w:author="  惊抓抓 " w:date="2026-06-23T11:31:00Z">
              <w:tcPr>
                <w:tcW w:w="3000" w:type="dxa"/>
                <w:vAlign w:val="center"/>
              </w:tcPr>
            </w:tcPrChange>
          </w:tcPr>
          <w:p w14:paraId="54A257CB">
            <w:pPr>
              <w:widowControl/>
              <w:spacing w:line="570" w:lineRule="exact"/>
              <w:jc w:val="both"/>
              <w:rPr>
                <w:del w:id="137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138" w:author="AutoBVT" w:date="2026-06-22T16:41:00Z">
                  <w:rPr>
                    <w:del w:id="139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36" w:author="AutoBVT" w:date="2026-06-22T16:42:00Z">
                <w:pPr>
                  <w:framePr w:hSpace="180" w:wrap="around" w:vAnchor="text" w:hAnchor="page" w:x="730" w:y="994"/>
                  <w:suppressOverlap/>
                  <w:jc w:val="center"/>
                </w:pPr>
              </w:pPrChange>
            </w:pPr>
            <w:del w:id="140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41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8</w:delText>
              </w:r>
            </w:del>
            <w:ins w:id="142" w:author="  惊抓抓 " w:date="2026-06-23T11:32:00Z">
              <w:del w:id="143" w:author="castle" w:date="2026-07-23T14:49:00Z">
                <w:r>
                  <w:rPr>
                    <w:rFonts w:hint="default" w:ascii="Times New Roman" w:hAnsi="Times New Roman" w:eastAsia="仿宋_GB2312" w:cs="Times New Roman"/>
                    <w:color w:val="000000" w:themeColor="text1"/>
                    <w:sz w:val="28"/>
                    <w:szCs w:val="32"/>
                    <w14:textFill>
                      <w14:solidFill>
                        <w14:schemeClr w14:val="tx1"/>
                      </w14:solidFill>
                    </w14:textFill>
                  </w:rPr>
                  <w:delText>x</w:delText>
                </w:r>
              </w:del>
            </w:ins>
            <w:del w:id="144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45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万元</w:delText>
              </w:r>
            </w:del>
            <w:del w:id="146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47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/</w:delText>
              </w:r>
            </w:del>
            <w:del w:id="148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49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人</w:delText>
              </w:r>
            </w:del>
            <w:del w:id="150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51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/</w:delText>
              </w:r>
            </w:del>
            <w:del w:id="152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53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年（包括单位及个人“五险”缴纳金额、基本工资、绩效、其他福利、劳务派遣管理费等全部费用）</w:delText>
              </w:r>
            </w:del>
          </w:p>
        </w:tc>
        <w:tc>
          <w:tcPr>
            <w:tcW w:w="945" w:type="dxa"/>
            <w:vAlign w:val="center"/>
            <w:tcPrChange w:id="154" w:author="  惊抓抓 " w:date="2026-06-23T11:31:00Z">
              <w:tcPr>
                <w:tcW w:w="945" w:type="dxa"/>
                <w:vAlign w:val="center"/>
              </w:tcPr>
            </w:tcPrChange>
          </w:tcPr>
          <w:p w14:paraId="0C893873">
            <w:pPr>
              <w:widowControl/>
              <w:spacing w:line="570" w:lineRule="exact"/>
              <w:jc w:val="both"/>
              <w:rPr>
                <w:del w:id="156" w:author="castle" w:date="2026-07-23T14:49:00Z"/>
                <w:rFonts w:ascii="Times New Roman" w:hAnsi="Times New Roman" w:eastAsia="仿宋_GB2312" w:cs="Times New Roman"/>
                <w:color w:val="000000" w:themeColor="text1"/>
                <w:sz w:val="28"/>
                <w:szCs w:val="32"/>
                <w:rPrChange w:id="157" w:author="AutoBVT" w:date="2026-06-22T16:41:00Z">
                  <w:rPr>
                    <w:del w:id="158" w:author="castle" w:date="2026-07-23T14:49:00Z"/>
                    <w:rFonts w:ascii="Times New Roman" w:hAnsi="Times New Roman" w:eastAsia="方正仿宋_GB2312" w:cs="Times New Roman"/>
                    <w:sz w:val="28"/>
                    <w:szCs w:val="28"/>
                  </w:rPr>
                </w:rPrChange>
                <w14:textFill>
                  <w14:solidFill>
                    <w14:schemeClr w14:val="tx1"/>
                  </w14:solidFill>
                </w14:textFill>
              </w:rPr>
              <w:pPrChange w:id="155" w:author="AutoBVT" w:date="2026-06-22T16:42:00Z">
                <w:pPr>
                  <w:framePr w:hSpace="180" w:wrap="around" w:vAnchor="text" w:hAnchor="page" w:x="730" w:y="994"/>
                  <w:suppressOverlap/>
                  <w:jc w:val="center"/>
                </w:pPr>
              </w:pPrChange>
            </w:pPr>
            <w:del w:id="159" w:author="castle" w:date="2026-07-23T14:49:00Z">
              <w:r>
                <w:rPr>
                  <w:rFonts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60" w:author="AutoBVT" w:date="2026-06-22T16:41:00Z">
                    <w:rPr>
                      <w:rFonts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2</w:delText>
              </w:r>
            </w:del>
            <w:del w:id="161" w:author="castle" w:date="2026-07-23T14:49:00Z">
              <w:r>
                <w:rPr>
                  <w:rFonts w:hint="default" w:ascii="Times New Roman" w:hAnsi="Times New Roman" w:eastAsia="仿宋_GB2312" w:cs="Times New Roman"/>
                  <w:color w:val="000000" w:themeColor="text1"/>
                  <w:sz w:val="28"/>
                  <w:szCs w:val="32"/>
                  <w:rPrChange w:id="162" w:author="AutoBVT" w:date="2026-06-22T16:41:00Z">
                    <w:rPr>
                      <w:rFonts w:hint="eastAsia" w:ascii="Times New Roman" w:hAnsi="Times New Roman" w:eastAsia="方正仿宋_GB2312" w:cs="Times New Roman"/>
                      <w:sz w:val="28"/>
                      <w:szCs w:val="28"/>
                    </w:rPr>
                  </w:rPrChange>
                  <w14:textFill>
                    <w14:solidFill>
                      <w14:schemeClr w14:val="tx1"/>
                    </w14:solidFill>
                  </w14:textFill>
                </w:rPr>
                <w:delText>年</w:delText>
              </w:r>
            </w:del>
          </w:p>
        </w:tc>
      </w:tr>
    </w:tbl>
    <w:p w14:paraId="58FB6291">
      <w:pPr>
        <w:rPr>
          <w:del w:id="163" w:author="castle" w:date="2026-07-23T14:49:00Z"/>
          <w:rFonts w:hint="default" w:ascii="Times New Roman" w:hAnsi="Times New Roman" w:cs="Times New Roman"/>
          <w:sz w:val="36"/>
          <w:szCs w:val="44"/>
        </w:rPr>
      </w:pPr>
    </w:p>
    <w:p w14:paraId="79342AF4">
      <w:pPr>
        <w:widowControl/>
        <w:spacing w:line="520" w:lineRule="exact"/>
        <w:ind w:firstLine="643" w:firstLineChars="200"/>
        <w:rPr>
          <w:del w:id="164" w:author="castle" w:date="2026-07-23T14:49:00Z"/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del w:id="165" w:author="castle" w:date="2026-07-23T14:49:00Z">
        <w:r>
          <w:rPr>
            <w:rFonts w:hint="default" w:ascii="Times New Roman" w:hAnsi="Times New Roman" w:eastAsia="仿宋" w:cs="Times New Roman"/>
            <w:b/>
            <w:bCs/>
            <w:kern w:val="0"/>
            <w:sz w:val="32"/>
            <w:szCs w:val="32"/>
            <w:shd w:val="clear" w:color="auto" w:fill="FFFFFF"/>
          </w:rPr>
          <w:delText>注：</w:delText>
        </w:r>
      </w:del>
      <w:del w:id="166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1.年龄38</w:delText>
        </w:r>
      </w:del>
      <w:ins w:id="167" w:author="AutoBVT" w:date="2026-06-22T16:42:00Z">
        <w:del w:id="168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38</w:delText>
          </w:r>
        </w:del>
      </w:ins>
      <w:del w:id="169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周岁及以下是指1988</w:delText>
        </w:r>
      </w:del>
      <w:ins w:id="170" w:author="AutoBVT" w:date="2026-06-22T16:42:00Z">
        <w:del w:id="171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1987</w:delText>
          </w:r>
        </w:del>
      </w:ins>
      <w:del w:id="172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年6</w:delText>
        </w:r>
      </w:del>
      <w:ins w:id="173" w:author="  惊抓抓 " w:date="2026-06-23T11:32:00Z">
        <w:del w:id="174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x</w:delText>
          </w:r>
        </w:del>
      </w:ins>
      <w:del w:id="175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月22</w:delText>
        </w:r>
      </w:del>
      <w:ins w:id="176" w:author="  惊抓抓 " w:date="2026-06-23T11:32:00Z">
        <w:del w:id="177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x</w:delText>
          </w:r>
        </w:del>
      </w:ins>
      <w:del w:id="178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日以后出生（不含1988</w:delText>
        </w:r>
      </w:del>
      <w:ins w:id="179" w:author="AutoBVT" w:date="2026-06-22T16:42:00Z">
        <w:del w:id="180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1987</w:delText>
          </w:r>
        </w:del>
      </w:ins>
      <w:del w:id="181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年6</w:delText>
        </w:r>
      </w:del>
      <w:ins w:id="182" w:author="  惊抓抓 " w:date="2026-06-23T11:32:00Z">
        <w:del w:id="183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x</w:delText>
          </w:r>
        </w:del>
      </w:ins>
      <w:del w:id="184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月22</w:delText>
        </w:r>
      </w:del>
      <w:ins w:id="185" w:author="  惊抓抓 " w:date="2026-06-23T11:32:00Z">
        <w:del w:id="186" w:author="castle" w:date="2026-07-23T14:49:00Z">
          <w:r>
            <w:rPr>
              <w:rFonts w:hint="default" w:ascii="Times New Roman" w:hAnsi="Times New Roman" w:eastAsia="仿宋" w:cs="Times New Roman"/>
              <w:kern w:val="0"/>
              <w:sz w:val="32"/>
              <w:szCs w:val="32"/>
              <w:shd w:val="clear" w:color="auto" w:fill="FFFFFF"/>
            </w:rPr>
            <w:delText>x</w:delText>
          </w:r>
        </w:del>
      </w:ins>
      <w:del w:id="187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日），以有效身份证件记载为准。</w:delText>
        </w:r>
      </w:del>
    </w:p>
    <w:p w14:paraId="5359276A">
      <w:pPr>
        <w:widowControl/>
        <w:spacing w:line="520" w:lineRule="exact"/>
        <w:ind w:firstLine="640" w:firstLineChars="200"/>
        <w:rPr>
          <w:del w:id="188" w:author="castle" w:date="2026-07-23T14:49:00Z"/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del w:id="189" w:author="castle" w:date="2026-07-23T14:49:00Z">
        <w:r>
          <w:rPr>
            <w:rFonts w:hint="default" w:ascii="Times New Roman" w:hAnsi="Times New Roman" w:eastAsia="仿宋" w:cs="Times New Roman"/>
            <w:kern w:val="0"/>
            <w:sz w:val="32"/>
            <w:szCs w:val="32"/>
            <w:shd w:val="clear" w:color="auto" w:fill="FFFFFF"/>
          </w:rPr>
          <w:delText>2.上述经费预算非薪酬，聘用人员工资以与劳务公司签订的劳动合同为准。</w:delText>
        </w:r>
      </w:del>
    </w:p>
    <w:p w14:paraId="53913B36">
      <w:pPr>
        <w:jc w:val="both"/>
        <w:rPr>
          <w:ins w:id="190" w:author="castle" w:date="2026-07-23T14:50:00Z"/>
          <w:rFonts w:hint="default" w:ascii="Times New Roman" w:hAnsi="Times New Roman" w:eastAsia="黑体" w:cs="Times New Roman"/>
          <w:b w:val="0"/>
          <w:bCs w:val="0"/>
          <w:kern w:val="2"/>
          <w:sz w:val="32"/>
          <w:szCs w:val="40"/>
          <w:lang w:val="en-US" w:eastAsia="zh-CN" w:bidi="ar-SA"/>
        </w:rPr>
      </w:pPr>
      <w:ins w:id="191" w:author="castle" w:date="2026-07-23T14:50:00Z">
        <w:r>
          <w:rPr>
            <w:rFonts w:hint="default" w:ascii="Times New Roman" w:hAnsi="Times New Roman" w:eastAsia="黑体" w:cs="Times New Roman"/>
            <w:b w:val="0"/>
            <w:bCs w:val="0"/>
            <w:kern w:val="2"/>
            <w:sz w:val="32"/>
            <w:szCs w:val="40"/>
            <w:lang w:val="en-US" w:eastAsia="zh-CN" w:bidi="ar-SA"/>
          </w:rPr>
          <w:t>附件2：</w:t>
        </w:r>
      </w:ins>
    </w:p>
    <w:p w14:paraId="51C4DE0D">
      <w:pPr>
        <w:jc w:val="center"/>
        <w:rPr>
          <w:ins w:id="192" w:author="castle" w:date="2026-07-23T14:50:00Z"/>
          <w:rFonts w:hint="default" w:ascii="Times New Roman" w:hAnsi="Times New Roman" w:eastAsia="方正小标宋简体" w:cs="Times New Roman"/>
          <w:b w:val="0"/>
          <w:bCs w:val="0"/>
          <w:sz w:val="40"/>
          <w:szCs w:val="48"/>
        </w:rPr>
      </w:pPr>
      <w:ins w:id="193" w:author="castle" w:date="2026-07-23T14:50:00Z">
        <w:r>
          <w:rPr>
            <w:rFonts w:hint="default" w:ascii="Times New Roman" w:hAnsi="Times New Roman" w:eastAsia="方正小标宋简体" w:cs="Times New Roman"/>
            <w:b w:val="0"/>
            <w:bCs w:val="0"/>
            <w:sz w:val="40"/>
            <w:szCs w:val="48"/>
          </w:rPr>
          <w:t>简阳市临空经济产业园管理委员会</w:t>
        </w:r>
      </w:ins>
    </w:p>
    <w:p w14:paraId="06A5C411">
      <w:pPr>
        <w:jc w:val="center"/>
        <w:rPr>
          <w:ins w:id="194" w:author="castle" w:date="2026-07-23T14:50:00Z"/>
          <w:rFonts w:hint="default" w:ascii="Times New Roman" w:hAnsi="Times New Roman" w:eastAsia="方正小标宋简体" w:cs="Times New Roman"/>
          <w:b w:val="0"/>
          <w:bCs w:val="0"/>
          <w:sz w:val="40"/>
          <w:szCs w:val="48"/>
        </w:rPr>
      </w:pPr>
      <w:ins w:id="195" w:author="castle" w:date="2026-07-23T14:50:00Z">
        <w:r>
          <w:rPr>
            <w:rFonts w:hint="default" w:ascii="Times New Roman" w:hAnsi="Times New Roman" w:eastAsia="方正小标宋简体" w:cs="Times New Roman"/>
            <w:b w:val="0"/>
            <w:bCs w:val="0"/>
            <w:sz w:val="40"/>
            <w:szCs w:val="48"/>
          </w:rPr>
          <w:t>公开招聘员额内社会化聘用人员报名表</w:t>
        </w:r>
      </w:ins>
    </w:p>
    <w:p w14:paraId="20176B16">
      <w:pPr>
        <w:widowControl/>
        <w:shd w:val="clear" w:color="auto" w:fill="FFFFFF"/>
        <w:spacing w:line="560" w:lineRule="exact"/>
        <w:jc w:val="left"/>
        <w:rPr>
          <w:ins w:id="196" w:author="castle" w:date="2026-07-23T14:50:00Z"/>
          <w:rFonts w:hint="default" w:ascii="Times New Roman" w:hAnsi="Times New Roman" w:eastAsia="仿宋" w:cs="Times New Roman"/>
          <w:kern w:val="0"/>
          <w:sz w:val="28"/>
          <w:szCs w:val="28"/>
          <w:u w:val="single"/>
        </w:rPr>
      </w:pPr>
      <w:ins w:id="197" w:author="castle" w:date="2026-07-23T14:50:00Z">
        <w:r>
          <w:rPr>
            <w:rFonts w:hint="default" w:ascii="Times New Roman" w:hAnsi="Times New Roman" w:eastAsia="仿宋" w:cs="Times New Roman"/>
            <w:b/>
            <w:bCs/>
            <w:kern w:val="0"/>
            <w:sz w:val="28"/>
            <w:szCs w:val="28"/>
          </w:rPr>
          <w:t>岗位代码：</w:t>
        </w:r>
      </w:ins>
      <w:ins w:id="198" w:author="castle" w:date="2026-07-23T14:50:00Z">
        <w:r>
          <w:rPr>
            <w:rFonts w:hint="default" w:ascii="Times New Roman" w:hAnsi="Times New Roman" w:eastAsia="仿宋" w:cs="Times New Roman"/>
            <w:b/>
            <w:bCs/>
            <w:kern w:val="0"/>
            <w:sz w:val="28"/>
            <w:szCs w:val="28"/>
            <w:u w:val="single"/>
          </w:rPr>
          <w:t xml:space="preserve">           </w:t>
        </w:r>
      </w:ins>
      <w:ins w:id="199" w:author="castle" w:date="2026-07-23T14:50:00Z">
        <w:r>
          <w:rPr>
            <w:rFonts w:hint="default" w:ascii="Times New Roman" w:hAnsi="Times New Roman" w:eastAsia="仿宋" w:cs="Times New Roman"/>
            <w:b/>
            <w:bCs/>
            <w:kern w:val="0"/>
            <w:sz w:val="28"/>
            <w:szCs w:val="28"/>
          </w:rPr>
          <w:t xml:space="preserve">                 报考部门：</w:t>
        </w:r>
      </w:ins>
      <w:ins w:id="200" w:author="castle" w:date="2026-07-23T14:50:00Z">
        <w:r>
          <w:rPr>
            <w:rFonts w:hint="default" w:ascii="Times New Roman" w:hAnsi="Times New Roman" w:eastAsia="仿宋" w:cs="Times New Roman"/>
            <w:b/>
            <w:bCs/>
            <w:kern w:val="0"/>
            <w:sz w:val="28"/>
            <w:szCs w:val="28"/>
            <w:u w:val="single"/>
          </w:rPr>
          <w:t xml:space="preserve">             </w:t>
        </w:r>
      </w:ins>
    </w:p>
    <w:tbl>
      <w:tblPr>
        <w:tblStyle w:val="9"/>
        <w:tblpPr w:leftFromText="180" w:rightFromText="180" w:vertAnchor="text" w:horzAnchor="margin" w:tblpX="-481" w:tblpY="293"/>
        <w:tblW w:w="95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38"/>
        <w:gridCol w:w="1312"/>
        <w:gridCol w:w="375"/>
        <w:gridCol w:w="819"/>
        <w:gridCol w:w="966"/>
        <w:gridCol w:w="15"/>
        <w:gridCol w:w="1140"/>
        <w:gridCol w:w="645"/>
        <w:gridCol w:w="1140"/>
        <w:gridCol w:w="1847"/>
        <w:tblGridChange w:id="201">
          <w:tblGrid>
            <w:gridCol w:w="1338"/>
            <w:gridCol w:w="1312"/>
            <w:gridCol w:w="375"/>
            <w:gridCol w:w="819"/>
            <w:gridCol w:w="966"/>
            <w:gridCol w:w="15"/>
            <w:gridCol w:w="1140"/>
            <w:gridCol w:w="645"/>
            <w:gridCol w:w="1140"/>
            <w:gridCol w:w="1847"/>
          </w:tblGrid>
        </w:tblGridChange>
      </w:tblGrid>
      <w:tr w14:paraId="2F722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0" w:hRule="atLeast"/>
          <w:ins w:id="202" w:author="castle" w:date="2026-07-23T14:50:00Z"/>
        </w:trPr>
        <w:tc>
          <w:tcPr>
            <w:tcW w:w="1338" w:type="dxa"/>
            <w:vAlign w:val="center"/>
          </w:tcPr>
          <w:p w14:paraId="4504A8D4">
            <w:pPr>
              <w:spacing w:line="460" w:lineRule="exact"/>
              <w:jc w:val="center"/>
              <w:rPr>
                <w:ins w:id="20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04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姓   名</w:t>
              </w:r>
            </w:ins>
          </w:p>
        </w:tc>
        <w:tc>
          <w:tcPr>
            <w:tcW w:w="1312" w:type="dxa"/>
            <w:vAlign w:val="center"/>
          </w:tcPr>
          <w:p w14:paraId="32CE795D">
            <w:pPr>
              <w:spacing w:line="460" w:lineRule="exact"/>
              <w:jc w:val="center"/>
              <w:rPr>
                <w:ins w:id="20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66246776">
            <w:pPr>
              <w:spacing w:line="460" w:lineRule="exact"/>
              <w:jc w:val="center"/>
              <w:rPr>
                <w:ins w:id="20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07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性   别</w:t>
              </w:r>
            </w:ins>
          </w:p>
        </w:tc>
        <w:tc>
          <w:tcPr>
            <w:tcW w:w="981" w:type="dxa"/>
            <w:gridSpan w:val="2"/>
            <w:vAlign w:val="center"/>
          </w:tcPr>
          <w:p w14:paraId="3E1430D8">
            <w:pPr>
              <w:spacing w:line="460" w:lineRule="exact"/>
              <w:jc w:val="center"/>
              <w:rPr>
                <w:ins w:id="20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35A9D98A">
            <w:pPr>
              <w:spacing w:line="0" w:lineRule="atLeast"/>
              <w:jc w:val="center"/>
              <w:rPr>
                <w:ins w:id="20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10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籍   贯</w:t>
              </w:r>
            </w:ins>
          </w:p>
        </w:tc>
        <w:tc>
          <w:tcPr>
            <w:tcW w:w="1785" w:type="dxa"/>
            <w:gridSpan w:val="2"/>
            <w:vAlign w:val="center"/>
          </w:tcPr>
          <w:p w14:paraId="32ADB5D7">
            <w:pPr>
              <w:spacing w:line="460" w:lineRule="exact"/>
              <w:jc w:val="center"/>
              <w:rPr>
                <w:ins w:id="21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47" w:type="dxa"/>
            <w:vMerge w:val="restart"/>
            <w:vAlign w:val="center"/>
          </w:tcPr>
          <w:p w14:paraId="0414EE50">
            <w:pPr>
              <w:spacing w:line="460" w:lineRule="exact"/>
              <w:jc w:val="center"/>
              <w:rPr>
                <w:ins w:id="21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13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照</w:t>
              </w:r>
            </w:ins>
          </w:p>
          <w:p w14:paraId="0B435924">
            <w:pPr>
              <w:spacing w:line="460" w:lineRule="exact"/>
              <w:jc w:val="center"/>
              <w:rPr>
                <w:ins w:id="21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15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片</w:t>
              </w:r>
            </w:ins>
          </w:p>
          <w:p w14:paraId="055B564A">
            <w:pPr>
              <w:adjustRightInd w:val="0"/>
              <w:snapToGrid w:val="0"/>
              <w:jc w:val="center"/>
              <w:rPr>
                <w:ins w:id="21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17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（一寸）</w:t>
              </w:r>
            </w:ins>
          </w:p>
        </w:tc>
      </w:tr>
      <w:tr w14:paraId="6F920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8" w:hRule="exact"/>
          <w:ins w:id="218" w:author="castle" w:date="2026-07-23T14:50:00Z"/>
        </w:trPr>
        <w:tc>
          <w:tcPr>
            <w:tcW w:w="1338" w:type="dxa"/>
            <w:vAlign w:val="center"/>
          </w:tcPr>
          <w:p w14:paraId="7448B5D8">
            <w:pPr>
              <w:spacing w:line="300" w:lineRule="exact"/>
              <w:jc w:val="center"/>
              <w:rPr>
                <w:ins w:id="21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20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出生年月</w:t>
              </w:r>
            </w:ins>
          </w:p>
        </w:tc>
        <w:tc>
          <w:tcPr>
            <w:tcW w:w="1312" w:type="dxa"/>
            <w:vAlign w:val="center"/>
          </w:tcPr>
          <w:p w14:paraId="332E4A78">
            <w:pPr>
              <w:spacing w:line="460" w:lineRule="exact"/>
              <w:jc w:val="center"/>
              <w:rPr>
                <w:ins w:id="22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F0258EF">
            <w:pPr>
              <w:spacing w:line="460" w:lineRule="exact"/>
              <w:jc w:val="center"/>
              <w:rPr>
                <w:ins w:id="22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23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政治面貌</w:t>
              </w:r>
            </w:ins>
          </w:p>
        </w:tc>
        <w:tc>
          <w:tcPr>
            <w:tcW w:w="981" w:type="dxa"/>
            <w:gridSpan w:val="2"/>
            <w:vAlign w:val="center"/>
          </w:tcPr>
          <w:p w14:paraId="009B1ABA">
            <w:pPr>
              <w:spacing w:line="460" w:lineRule="exact"/>
              <w:jc w:val="center"/>
              <w:rPr>
                <w:ins w:id="22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0AFB31C9">
            <w:pPr>
              <w:spacing w:line="300" w:lineRule="exact"/>
              <w:jc w:val="center"/>
              <w:rPr>
                <w:ins w:id="22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26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参加工作</w:t>
              </w:r>
            </w:ins>
          </w:p>
          <w:p w14:paraId="1C526646">
            <w:pPr>
              <w:spacing w:line="460" w:lineRule="exact"/>
              <w:jc w:val="center"/>
              <w:rPr>
                <w:ins w:id="22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28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时    间</w:t>
              </w:r>
            </w:ins>
          </w:p>
        </w:tc>
        <w:tc>
          <w:tcPr>
            <w:tcW w:w="1785" w:type="dxa"/>
            <w:gridSpan w:val="2"/>
            <w:vAlign w:val="center"/>
          </w:tcPr>
          <w:p w14:paraId="7128152F">
            <w:pPr>
              <w:spacing w:line="460" w:lineRule="exact"/>
              <w:jc w:val="center"/>
              <w:rPr>
                <w:ins w:id="22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47" w:type="dxa"/>
            <w:vMerge w:val="continue"/>
            <w:vAlign w:val="center"/>
          </w:tcPr>
          <w:p w14:paraId="680A7BE0">
            <w:pPr>
              <w:spacing w:line="460" w:lineRule="exact"/>
              <w:jc w:val="center"/>
              <w:rPr>
                <w:ins w:id="23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765B3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5" w:hRule="atLeast"/>
          <w:ins w:id="231" w:author="castle" w:date="2026-07-23T14:50:00Z"/>
        </w:trPr>
        <w:tc>
          <w:tcPr>
            <w:tcW w:w="1338" w:type="dxa"/>
            <w:vAlign w:val="center"/>
          </w:tcPr>
          <w:p w14:paraId="605DF4B6">
            <w:pPr>
              <w:spacing w:line="300" w:lineRule="exact"/>
              <w:jc w:val="center"/>
              <w:rPr>
                <w:ins w:id="23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33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入党时间</w:t>
              </w:r>
            </w:ins>
          </w:p>
        </w:tc>
        <w:tc>
          <w:tcPr>
            <w:tcW w:w="1312" w:type="dxa"/>
            <w:vAlign w:val="center"/>
          </w:tcPr>
          <w:p w14:paraId="25519863">
            <w:pPr>
              <w:spacing w:line="460" w:lineRule="exact"/>
              <w:jc w:val="center"/>
              <w:rPr>
                <w:ins w:id="23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524833A5">
            <w:pPr>
              <w:spacing w:line="460" w:lineRule="exact"/>
              <w:jc w:val="center"/>
              <w:rPr>
                <w:ins w:id="23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36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民族</w:t>
              </w:r>
            </w:ins>
          </w:p>
        </w:tc>
        <w:tc>
          <w:tcPr>
            <w:tcW w:w="981" w:type="dxa"/>
            <w:gridSpan w:val="2"/>
            <w:tcBorders>
              <w:right w:val="single" w:color="auto" w:sz="4" w:space="0"/>
            </w:tcBorders>
            <w:vAlign w:val="center"/>
          </w:tcPr>
          <w:p w14:paraId="092D1E72">
            <w:pPr>
              <w:spacing w:line="460" w:lineRule="exact"/>
              <w:jc w:val="center"/>
              <w:rPr>
                <w:ins w:id="23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vAlign w:val="center"/>
          </w:tcPr>
          <w:p w14:paraId="021B80AF">
            <w:pPr>
              <w:spacing w:line="460" w:lineRule="exact"/>
              <w:jc w:val="center"/>
              <w:rPr>
                <w:ins w:id="23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39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电子邮箱</w:t>
              </w:r>
            </w:ins>
          </w:p>
        </w:tc>
        <w:tc>
          <w:tcPr>
            <w:tcW w:w="1785" w:type="dxa"/>
            <w:gridSpan w:val="2"/>
            <w:vAlign w:val="center"/>
          </w:tcPr>
          <w:p w14:paraId="57C986D8">
            <w:pPr>
              <w:spacing w:line="460" w:lineRule="exact"/>
              <w:jc w:val="center"/>
              <w:rPr>
                <w:ins w:id="24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47" w:type="dxa"/>
            <w:vMerge w:val="continue"/>
            <w:vAlign w:val="center"/>
          </w:tcPr>
          <w:p w14:paraId="25C5470F">
            <w:pPr>
              <w:spacing w:line="460" w:lineRule="exact"/>
              <w:jc w:val="center"/>
              <w:rPr>
                <w:ins w:id="24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70C5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0" w:hRule="atLeast"/>
          <w:ins w:id="242" w:author="castle" w:date="2026-07-23T14:50:00Z"/>
        </w:trPr>
        <w:tc>
          <w:tcPr>
            <w:tcW w:w="1338" w:type="dxa"/>
            <w:vAlign w:val="center"/>
          </w:tcPr>
          <w:p w14:paraId="5618A91F">
            <w:pPr>
              <w:spacing w:line="460" w:lineRule="exact"/>
              <w:jc w:val="center"/>
              <w:rPr>
                <w:ins w:id="24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44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身份证号</w:t>
              </w:r>
            </w:ins>
          </w:p>
        </w:tc>
        <w:tc>
          <w:tcPr>
            <w:tcW w:w="3487" w:type="dxa"/>
            <w:gridSpan w:val="5"/>
            <w:tcBorders>
              <w:right w:val="single" w:color="auto" w:sz="4" w:space="0"/>
            </w:tcBorders>
            <w:vAlign w:val="center"/>
          </w:tcPr>
          <w:p w14:paraId="157B3DD1">
            <w:pPr>
              <w:spacing w:line="460" w:lineRule="exact"/>
              <w:jc w:val="center"/>
              <w:rPr>
                <w:ins w:id="24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vAlign w:val="center"/>
          </w:tcPr>
          <w:p w14:paraId="5B037F97">
            <w:pPr>
              <w:spacing w:line="460" w:lineRule="exact"/>
              <w:jc w:val="center"/>
              <w:rPr>
                <w:ins w:id="24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47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现居住地</w:t>
              </w:r>
            </w:ins>
          </w:p>
        </w:tc>
        <w:tc>
          <w:tcPr>
            <w:tcW w:w="3632" w:type="dxa"/>
            <w:gridSpan w:val="3"/>
            <w:vAlign w:val="center"/>
          </w:tcPr>
          <w:p w14:paraId="3CA896A2">
            <w:pPr>
              <w:spacing w:line="460" w:lineRule="exact"/>
              <w:jc w:val="center"/>
              <w:rPr>
                <w:ins w:id="24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25B5F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5" w:hRule="atLeast"/>
          <w:ins w:id="249" w:author="castle" w:date="2026-07-23T14:50:00Z"/>
        </w:trPr>
        <w:tc>
          <w:tcPr>
            <w:tcW w:w="1338" w:type="dxa"/>
            <w:vAlign w:val="center"/>
          </w:tcPr>
          <w:p w14:paraId="7E518144">
            <w:pPr>
              <w:spacing w:line="460" w:lineRule="exact"/>
              <w:jc w:val="center"/>
              <w:rPr>
                <w:ins w:id="25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51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联系电话</w:t>
              </w:r>
            </w:ins>
          </w:p>
        </w:tc>
        <w:tc>
          <w:tcPr>
            <w:tcW w:w="2506" w:type="dxa"/>
            <w:gridSpan w:val="3"/>
            <w:tcBorders>
              <w:right w:val="single" w:color="auto" w:sz="4" w:space="0"/>
            </w:tcBorders>
            <w:vAlign w:val="center"/>
          </w:tcPr>
          <w:p w14:paraId="096B0858">
            <w:pPr>
              <w:spacing w:line="460" w:lineRule="exact"/>
              <w:jc w:val="center"/>
              <w:rPr>
                <w:ins w:id="25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121" w:type="dxa"/>
            <w:gridSpan w:val="3"/>
            <w:tcBorders>
              <w:left w:val="single" w:color="auto" w:sz="4" w:space="0"/>
            </w:tcBorders>
            <w:vAlign w:val="center"/>
          </w:tcPr>
          <w:p w14:paraId="22C30476">
            <w:pPr>
              <w:spacing w:line="460" w:lineRule="exact"/>
              <w:jc w:val="center"/>
              <w:rPr>
                <w:ins w:id="25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54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紧急联系人及电话</w:t>
              </w:r>
            </w:ins>
          </w:p>
        </w:tc>
        <w:tc>
          <w:tcPr>
            <w:tcW w:w="3632" w:type="dxa"/>
            <w:gridSpan w:val="3"/>
            <w:vAlign w:val="center"/>
          </w:tcPr>
          <w:p w14:paraId="6760FA79">
            <w:pPr>
              <w:spacing w:line="460" w:lineRule="exact"/>
              <w:jc w:val="center"/>
              <w:rPr>
                <w:ins w:id="25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582D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ins w:id="256" w:author="castle" w:date="2026-07-23T14:50:00Z"/>
        </w:trPr>
        <w:tc>
          <w:tcPr>
            <w:tcW w:w="2650" w:type="dxa"/>
            <w:gridSpan w:val="2"/>
            <w:vAlign w:val="center"/>
          </w:tcPr>
          <w:p w14:paraId="0A5A87AA">
            <w:pPr>
              <w:spacing w:line="460" w:lineRule="exact"/>
              <w:jc w:val="center"/>
              <w:rPr>
                <w:ins w:id="25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58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现所在单位、岗位及职务</w:t>
              </w:r>
            </w:ins>
          </w:p>
        </w:tc>
        <w:tc>
          <w:tcPr>
            <w:tcW w:w="3315" w:type="dxa"/>
            <w:gridSpan w:val="5"/>
            <w:vAlign w:val="center"/>
          </w:tcPr>
          <w:p w14:paraId="3CC47D84">
            <w:pPr>
              <w:spacing w:line="460" w:lineRule="exact"/>
              <w:jc w:val="center"/>
              <w:rPr>
                <w:ins w:id="25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5A0141B2">
            <w:pPr>
              <w:spacing w:line="460" w:lineRule="exact"/>
              <w:jc w:val="center"/>
              <w:rPr>
                <w:ins w:id="26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61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2"/>
                </w:rPr>
                <w:t>任现职时间</w:t>
              </w:r>
            </w:ins>
          </w:p>
        </w:tc>
        <w:tc>
          <w:tcPr>
            <w:tcW w:w="1847" w:type="dxa"/>
            <w:vAlign w:val="center"/>
          </w:tcPr>
          <w:p w14:paraId="22E63E0A">
            <w:pPr>
              <w:spacing w:line="460" w:lineRule="exact"/>
              <w:jc w:val="center"/>
              <w:rPr>
                <w:ins w:id="26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3B42C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5" w:hRule="atLeast"/>
          <w:ins w:id="263" w:author="castle" w:date="2026-07-23T14:50:00Z"/>
        </w:trPr>
        <w:tc>
          <w:tcPr>
            <w:tcW w:w="2650" w:type="dxa"/>
            <w:gridSpan w:val="2"/>
            <w:vAlign w:val="center"/>
          </w:tcPr>
          <w:p w14:paraId="44F475B0">
            <w:pPr>
              <w:spacing w:line="460" w:lineRule="exact"/>
              <w:rPr>
                <w:ins w:id="26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65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专业技术职称、执业资格</w:t>
              </w:r>
            </w:ins>
          </w:p>
        </w:tc>
        <w:tc>
          <w:tcPr>
            <w:tcW w:w="6947" w:type="dxa"/>
            <w:gridSpan w:val="8"/>
            <w:vAlign w:val="center"/>
          </w:tcPr>
          <w:p w14:paraId="35D61527">
            <w:pPr>
              <w:spacing w:line="460" w:lineRule="exact"/>
              <w:jc w:val="center"/>
              <w:rPr>
                <w:ins w:id="26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02F2E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5" w:hRule="atLeast"/>
          <w:ins w:id="267" w:author="castle" w:date="2026-07-23T14:50:00Z"/>
        </w:trPr>
        <w:tc>
          <w:tcPr>
            <w:tcW w:w="1338" w:type="dxa"/>
            <w:vMerge w:val="restart"/>
            <w:vAlign w:val="center"/>
          </w:tcPr>
          <w:p w14:paraId="135F54E9">
            <w:pPr>
              <w:spacing w:line="460" w:lineRule="exact"/>
              <w:jc w:val="center"/>
              <w:rPr>
                <w:ins w:id="26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69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全 日 制</w:t>
              </w:r>
            </w:ins>
          </w:p>
          <w:p w14:paraId="6D5800E2">
            <w:pPr>
              <w:spacing w:line="460" w:lineRule="exact"/>
              <w:jc w:val="center"/>
              <w:rPr>
                <w:ins w:id="27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71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学　　历</w:t>
              </w:r>
            </w:ins>
          </w:p>
        </w:tc>
        <w:tc>
          <w:tcPr>
            <w:tcW w:w="1312" w:type="dxa"/>
            <w:vAlign w:val="center"/>
          </w:tcPr>
          <w:p w14:paraId="416427D0">
            <w:pPr>
              <w:spacing w:line="460" w:lineRule="exact"/>
              <w:jc w:val="center"/>
              <w:rPr>
                <w:ins w:id="27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73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毕业院校</w:t>
              </w:r>
            </w:ins>
          </w:p>
        </w:tc>
        <w:tc>
          <w:tcPr>
            <w:tcW w:w="3315" w:type="dxa"/>
            <w:gridSpan w:val="5"/>
            <w:vAlign w:val="center"/>
          </w:tcPr>
          <w:p w14:paraId="72CDF6B0">
            <w:pPr>
              <w:spacing w:line="460" w:lineRule="exact"/>
              <w:jc w:val="center"/>
              <w:rPr>
                <w:ins w:id="27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2C3B1E10">
            <w:pPr>
              <w:spacing w:line="460" w:lineRule="exact"/>
              <w:jc w:val="center"/>
              <w:rPr>
                <w:ins w:id="27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76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学　　历</w:t>
              </w:r>
            </w:ins>
          </w:p>
        </w:tc>
        <w:tc>
          <w:tcPr>
            <w:tcW w:w="1847" w:type="dxa"/>
            <w:vAlign w:val="center"/>
          </w:tcPr>
          <w:p w14:paraId="7C930D5A">
            <w:pPr>
              <w:spacing w:line="460" w:lineRule="exact"/>
              <w:jc w:val="center"/>
              <w:rPr>
                <w:ins w:id="27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5930B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5" w:hRule="atLeast"/>
          <w:ins w:id="278" w:author="castle" w:date="2026-07-23T14:50:00Z"/>
        </w:trPr>
        <w:tc>
          <w:tcPr>
            <w:tcW w:w="1338" w:type="dxa"/>
            <w:vMerge w:val="continue"/>
            <w:vAlign w:val="center"/>
          </w:tcPr>
          <w:p w14:paraId="1CB70CC1">
            <w:pPr>
              <w:spacing w:line="460" w:lineRule="exact"/>
              <w:jc w:val="center"/>
              <w:rPr>
                <w:ins w:id="27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69916FA">
            <w:pPr>
              <w:spacing w:line="460" w:lineRule="exact"/>
              <w:jc w:val="center"/>
              <w:rPr>
                <w:ins w:id="28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81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所学专业</w:t>
              </w:r>
            </w:ins>
          </w:p>
        </w:tc>
        <w:tc>
          <w:tcPr>
            <w:tcW w:w="3315" w:type="dxa"/>
            <w:gridSpan w:val="5"/>
            <w:vAlign w:val="center"/>
          </w:tcPr>
          <w:p w14:paraId="37BC55DE">
            <w:pPr>
              <w:spacing w:line="460" w:lineRule="exact"/>
              <w:jc w:val="center"/>
              <w:rPr>
                <w:ins w:id="28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46A0AA04">
            <w:pPr>
              <w:spacing w:line="460" w:lineRule="exact"/>
              <w:jc w:val="center"/>
              <w:rPr>
                <w:ins w:id="28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84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学　　位</w:t>
              </w:r>
            </w:ins>
          </w:p>
        </w:tc>
        <w:tc>
          <w:tcPr>
            <w:tcW w:w="1847" w:type="dxa"/>
            <w:vAlign w:val="center"/>
          </w:tcPr>
          <w:p w14:paraId="4F4932E7">
            <w:pPr>
              <w:spacing w:line="460" w:lineRule="exact"/>
              <w:jc w:val="center"/>
              <w:rPr>
                <w:ins w:id="28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5964A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0" w:hRule="atLeast"/>
          <w:ins w:id="286" w:author="castle" w:date="2026-07-23T14:50:00Z"/>
        </w:trPr>
        <w:tc>
          <w:tcPr>
            <w:tcW w:w="1338" w:type="dxa"/>
            <w:vMerge w:val="restart"/>
            <w:vAlign w:val="center"/>
          </w:tcPr>
          <w:p w14:paraId="7D6A45EC">
            <w:pPr>
              <w:spacing w:line="460" w:lineRule="exact"/>
              <w:jc w:val="center"/>
              <w:rPr>
                <w:ins w:id="28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88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最高学历</w:t>
              </w:r>
            </w:ins>
          </w:p>
        </w:tc>
        <w:tc>
          <w:tcPr>
            <w:tcW w:w="1312" w:type="dxa"/>
            <w:vAlign w:val="center"/>
          </w:tcPr>
          <w:p w14:paraId="225620EC">
            <w:pPr>
              <w:spacing w:line="460" w:lineRule="exact"/>
              <w:jc w:val="center"/>
              <w:rPr>
                <w:ins w:id="28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90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毕业院校</w:t>
              </w:r>
            </w:ins>
          </w:p>
        </w:tc>
        <w:tc>
          <w:tcPr>
            <w:tcW w:w="3315" w:type="dxa"/>
            <w:gridSpan w:val="5"/>
            <w:vAlign w:val="center"/>
          </w:tcPr>
          <w:p w14:paraId="52A53D8B">
            <w:pPr>
              <w:spacing w:line="460" w:lineRule="exact"/>
              <w:jc w:val="center"/>
              <w:rPr>
                <w:ins w:id="29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093784E7">
            <w:pPr>
              <w:spacing w:line="460" w:lineRule="exact"/>
              <w:jc w:val="center"/>
              <w:rPr>
                <w:ins w:id="29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93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学　　历</w:t>
              </w:r>
            </w:ins>
          </w:p>
        </w:tc>
        <w:tc>
          <w:tcPr>
            <w:tcW w:w="1847" w:type="dxa"/>
            <w:vAlign w:val="center"/>
          </w:tcPr>
          <w:p w14:paraId="23C47D5B">
            <w:pPr>
              <w:spacing w:line="460" w:lineRule="exact"/>
              <w:jc w:val="center"/>
              <w:rPr>
                <w:ins w:id="29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196E7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0" w:hRule="atLeast"/>
          <w:ins w:id="295" w:author="castle" w:date="2026-07-23T14:50:00Z"/>
        </w:trPr>
        <w:tc>
          <w:tcPr>
            <w:tcW w:w="1338" w:type="dxa"/>
            <w:vMerge w:val="continue"/>
            <w:vAlign w:val="center"/>
          </w:tcPr>
          <w:p w14:paraId="09C07947">
            <w:pPr>
              <w:spacing w:line="460" w:lineRule="exact"/>
              <w:ind w:firstLine="240" w:firstLineChars="100"/>
              <w:jc w:val="center"/>
              <w:rPr>
                <w:ins w:id="29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47E0B901">
            <w:pPr>
              <w:spacing w:line="460" w:lineRule="exact"/>
              <w:jc w:val="center"/>
              <w:rPr>
                <w:ins w:id="29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298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所学专业</w:t>
              </w:r>
            </w:ins>
          </w:p>
        </w:tc>
        <w:tc>
          <w:tcPr>
            <w:tcW w:w="3315" w:type="dxa"/>
            <w:gridSpan w:val="5"/>
            <w:vAlign w:val="center"/>
          </w:tcPr>
          <w:p w14:paraId="341C79EE">
            <w:pPr>
              <w:spacing w:line="460" w:lineRule="exact"/>
              <w:jc w:val="center"/>
              <w:rPr>
                <w:ins w:id="29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5CB25C19">
            <w:pPr>
              <w:spacing w:line="460" w:lineRule="exact"/>
              <w:jc w:val="center"/>
              <w:rPr>
                <w:ins w:id="30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01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学　　位</w:t>
              </w:r>
            </w:ins>
          </w:p>
        </w:tc>
        <w:tc>
          <w:tcPr>
            <w:tcW w:w="1847" w:type="dxa"/>
            <w:vAlign w:val="center"/>
          </w:tcPr>
          <w:p w14:paraId="2AC7568B">
            <w:pPr>
              <w:spacing w:line="460" w:lineRule="exact"/>
              <w:jc w:val="center"/>
              <w:rPr>
                <w:ins w:id="30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7D62B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17" w:hRule="atLeast"/>
          <w:ins w:id="303" w:author="castle" w:date="2026-07-23T14:50:00Z"/>
        </w:trPr>
        <w:tc>
          <w:tcPr>
            <w:tcW w:w="1338" w:type="dxa"/>
            <w:vAlign w:val="center"/>
          </w:tcPr>
          <w:p w14:paraId="52B09FFD">
            <w:pPr>
              <w:spacing w:line="460" w:lineRule="exact"/>
              <w:jc w:val="center"/>
              <w:rPr>
                <w:ins w:id="30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05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工作简历</w:t>
              </w:r>
            </w:ins>
          </w:p>
        </w:tc>
        <w:tc>
          <w:tcPr>
            <w:tcW w:w="8259" w:type="dxa"/>
            <w:gridSpan w:val="9"/>
            <w:vAlign w:val="center"/>
          </w:tcPr>
          <w:p w14:paraId="0A9B7CDC">
            <w:pPr>
              <w:spacing w:line="460" w:lineRule="exact"/>
              <w:rPr>
                <w:ins w:id="30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159DB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67" w:hRule="atLeast"/>
          <w:ins w:id="307" w:author="castle" w:date="2026-07-23T14:50:00Z"/>
        </w:trPr>
        <w:tc>
          <w:tcPr>
            <w:tcW w:w="1338" w:type="dxa"/>
            <w:vAlign w:val="center"/>
          </w:tcPr>
          <w:p w14:paraId="5F0512C6">
            <w:pPr>
              <w:spacing w:line="460" w:lineRule="exact"/>
              <w:jc w:val="center"/>
              <w:rPr>
                <w:ins w:id="30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09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奖惩情况</w:t>
              </w:r>
            </w:ins>
          </w:p>
        </w:tc>
        <w:tc>
          <w:tcPr>
            <w:tcW w:w="8259" w:type="dxa"/>
            <w:gridSpan w:val="9"/>
            <w:vAlign w:val="center"/>
          </w:tcPr>
          <w:p w14:paraId="4D5E0C88">
            <w:pPr>
              <w:spacing w:line="460" w:lineRule="exact"/>
              <w:rPr>
                <w:ins w:id="31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DC08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  <w:ins w:id="311" w:author="castle" w:date="2026-07-23T14:50:00Z"/>
        </w:trPr>
        <w:tc>
          <w:tcPr>
            <w:tcW w:w="1338" w:type="dxa"/>
            <w:vMerge w:val="restart"/>
            <w:vAlign w:val="center"/>
          </w:tcPr>
          <w:p w14:paraId="192ABC78">
            <w:pPr>
              <w:spacing w:line="460" w:lineRule="exact"/>
              <w:jc w:val="center"/>
              <w:rPr>
                <w:ins w:id="31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13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家庭成员</w:t>
              </w:r>
            </w:ins>
          </w:p>
        </w:tc>
        <w:tc>
          <w:tcPr>
            <w:tcW w:w="168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1B70B4">
            <w:pPr>
              <w:spacing w:line="460" w:lineRule="exact"/>
              <w:jc w:val="center"/>
              <w:rPr>
                <w:ins w:id="31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15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关系</w:t>
              </w:r>
            </w:ins>
          </w:p>
        </w:tc>
        <w:tc>
          <w:tcPr>
            <w:tcW w:w="178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70A6">
            <w:pPr>
              <w:spacing w:line="460" w:lineRule="exact"/>
              <w:jc w:val="center"/>
              <w:rPr>
                <w:ins w:id="31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17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姓名</w:t>
              </w:r>
            </w:ins>
          </w:p>
        </w:tc>
        <w:tc>
          <w:tcPr>
            <w:tcW w:w="180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E9ED8">
            <w:pPr>
              <w:spacing w:line="460" w:lineRule="exact"/>
              <w:jc w:val="center"/>
              <w:rPr>
                <w:ins w:id="31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19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出生年月</w:t>
              </w:r>
            </w:ins>
          </w:p>
        </w:tc>
        <w:tc>
          <w:tcPr>
            <w:tcW w:w="298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5B47EEB">
            <w:pPr>
              <w:spacing w:line="460" w:lineRule="exact"/>
              <w:jc w:val="center"/>
              <w:rPr>
                <w:ins w:id="32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21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工作单位及职务</w:t>
              </w:r>
            </w:ins>
          </w:p>
        </w:tc>
      </w:tr>
      <w:tr w14:paraId="11E0D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ins w:id="322" w:author="castle" w:date="2026-07-23T14:50:00Z"/>
        </w:trPr>
        <w:tc>
          <w:tcPr>
            <w:tcW w:w="1338" w:type="dxa"/>
            <w:vMerge w:val="continue"/>
            <w:vAlign w:val="center"/>
          </w:tcPr>
          <w:p w14:paraId="163CB9D4">
            <w:pPr>
              <w:spacing w:line="460" w:lineRule="exact"/>
              <w:jc w:val="center"/>
              <w:rPr>
                <w:ins w:id="32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6835B">
            <w:pPr>
              <w:spacing w:line="460" w:lineRule="exact"/>
              <w:rPr>
                <w:ins w:id="32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8278B">
            <w:pPr>
              <w:spacing w:line="460" w:lineRule="exact"/>
              <w:rPr>
                <w:ins w:id="32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F4977">
            <w:pPr>
              <w:spacing w:line="460" w:lineRule="exact"/>
              <w:rPr>
                <w:ins w:id="32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E2A4E0">
            <w:pPr>
              <w:spacing w:line="460" w:lineRule="exact"/>
              <w:rPr>
                <w:ins w:id="32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329E1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0" w:hRule="atLeast"/>
          <w:ins w:id="328" w:author="castle" w:date="2026-07-23T14:50:00Z"/>
        </w:trPr>
        <w:tc>
          <w:tcPr>
            <w:tcW w:w="1338" w:type="dxa"/>
            <w:vMerge w:val="continue"/>
            <w:vAlign w:val="center"/>
          </w:tcPr>
          <w:p w14:paraId="49437E4C">
            <w:pPr>
              <w:spacing w:line="460" w:lineRule="exact"/>
              <w:jc w:val="center"/>
              <w:rPr>
                <w:ins w:id="32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30067">
            <w:pPr>
              <w:spacing w:line="460" w:lineRule="exact"/>
              <w:rPr>
                <w:ins w:id="33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EE1EC">
            <w:pPr>
              <w:spacing w:line="460" w:lineRule="exact"/>
              <w:rPr>
                <w:ins w:id="33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63504">
            <w:pPr>
              <w:spacing w:line="460" w:lineRule="exact"/>
              <w:rPr>
                <w:ins w:id="33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41BE40">
            <w:pPr>
              <w:spacing w:line="460" w:lineRule="exact"/>
              <w:rPr>
                <w:ins w:id="33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378B4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5" w:hRule="atLeast"/>
          <w:ins w:id="334" w:author="castle" w:date="2026-07-23T14:50:00Z"/>
        </w:trPr>
        <w:tc>
          <w:tcPr>
            <w:tcW w:w="1338" w:type="dxa"/>
            <w:vMerge w:val="continue"/>
            <w:vAlign w:val="center"/>
          </w:tcPr>
          <w:p w14:paraId="4178DB32">
            <w:pPr>
              <w:spacing w:line="460" w:lineRule="exact"/>
              <w:jc w:val="center"/>
              <w:rPr>
                <w:ins w:id="33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006C3">
            <w:pPr>
              <w:spacing w:line="460" w:lineRule="exact"/>
              <w:rPr>
                <w:ins w:id="336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B5990">
            <w:pPr>
              <w:spacing w:line="460" w:lineRule="exact"/>
              <w:rPr>
                <w:ins w:id="33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5C3D7">
            <w:pPr>
              <w:spacing w:line="460" w:lineRule="exact"/>
              <w:rPr>
                <w:ins w:id="33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A0A1F8">
            <w:pPr>
              <w:spacing w:line="460" w:lineRule="exact"/>
              <w:rPr>
                <w:ins w:id="33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978B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  <w:ins w:id="340" w:author="castle" w:date="2026-07-23T14:50:00Z"/>
        </w:trPr>
        <w:tc>
          <w:tcPr>
            <w:tcW w:w="1338" w:type="dxa"/>
            <w:vMerge w:val="continue"/>
            <w:vAlign w:val="center"/>
          </w:tcPr>
          <w:p w14:paraId="77328833">
            <w:pPr>
              <w:spacing w:line="460" w:lineRule="exact"/>
              <w:jc w:val="center"/>
              <w:rPr>
                <w:ins w:id="34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BBDB9">
            <w:pPr>
              <w:spacing w:line="460" w:lineRule="exact"/>
              <w:rPr>
                <w:ins w:id="342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79E89">
            <w:pPr>
              <w:spacing w:line="460" w:lineRule="exact"/>
              <w:rPr>
                <w:ins w:id="343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5684">
            <w:pPr>
              <w:spacing w:line="460" w:lineRule="exact"/>
              <w:rPr>
                <w:ins w:id="344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F5A3BF">
            <w:pPr>
              <w:spacing w:line="460" w:lineRule="exact"/>
              <w:rPr>
                <w:ins w:id="34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7495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3" w:hRule="atLeast"/>
          <w:ins w:id="346" w:author="castle" w:date="2026-07-23T14:50:00Z"/>
        </w:trPr>
        <w:tc>
          <w:tcPr>
            <w:tcW w:w="1338" w:type="dxa"/>
            <w:vMerge w:val="continue"/>
            <w:vAlign w:val="center"/>
          </w:tcPr>
          <w:p w14:paraId="7FD3B122">
            <w:pPr>
              <w:spacing w:line="460" w:lineRule="exact"/>
              <w:jc w:val="center"/>
              <w:rPr>
                <w:ins w:id="347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E8AC29C">
            <w:pPr>
              <w:spacing w:line="460" w:lineRule="exact"/>
              <w:rPr>
                <w:ins w:id="34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F52BB9">
            <w:pPr>
              <w:spacing w:line="460" w:lineRule="exact"/>
              <w:rPr>
                <w:ins w:id="349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B50BBA">
            <w:pPr>
              <w:spacing w:line="460" w:lineRule="exact"/>
              <w:rPr>
                <w:ins w:id="350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3A90F2">
            <w:pPr>
              <w:spacing w:line="460" w:lineRule="exact"/>
              <w:rPr>
                <w:ins w:id="351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4177B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  <w:tblPrExChange w:id="353" w:author="castle" w:date="2026-07-23T14:50:00Z">
            <w:tblPrEx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6" w:space="0"/>
                <w:insideV w:val="single" w:color="auto" w:sz="6" w:space="0"/>
              </w:tblBorders>
              <w:tblCellMar>
                <w:top w:w="0" w:type="dxa"/>
                <w:left w:w="57" w:type="dxa"/>
                <w:bottom w:w="0" w:type="dxa"/>
                <w:right w:w="57" w:type="dxa"/>
              </w:tblCellMar>
            </w:tblPrEx>
          </w:tblPrExChange>
        </w:tblPrEx>
        <w:trPr>
          <w:trHeight w:val="3120" w:hRule="atLeast"/>
          <w:ins w:id="352" w:author="castle" w:date="2026-07-23T14:50:00Z"/>
          <w:trPrChange w:id="353" w:author="castle" w:date="2026-07-23T14:50:00Z">
            <w:trPr>
              <w:trHeight w:val="2100" w:hRule="atLeast"/>
            </w:trPr>
          </w:trPrChange>
        </w:trPr>
        <w:tc>
          <w:tcPr>
            <w:tcW w:w="1338" w:type="dxa"/>
            <w:vAlign w:val="center"/>
            <w:tcPrChange w:id="354" w:author="castle" w:date="2026-07-23T14:50:00Z">
              <w:tcPr>
                <w:tcW w:w="1338" w:type="dxa"/>
                <w:vAlign w:val="center"/>
              </w:tcPr>
            </w:tcPrChange>
          </w:tcPr>
          <w:p w14:paraId="3B097CD2">
            <w:pPr>
              <w:spacing w:line="300" w:lineRule="exact"/>
              <w:ind w:firstLine="120" w:firstLineChars="50"/>
              <w:rPr>
                <w:ins w:id="355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56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>本人声明</w:t>
              </w:r>
            </w:ins>
          </w:p>
        </w:tc>
        <w:tc>
          <w:tcPr>
            <w:tcW w:w="8259" w:type="dxa"/>
            <w:gridSpan w:val="9"/>
            <w:vAlign w:val="center"/>
            <w:tcPrChange w:id="357" w:author="castle" w:date="2026-07-23T14:50:00Z">
              <w:tcPr>
                <w:tcW w:w="8259" w:type="dxa"/>
                <w:gridSpan w:val="9"/>
                <w:vAlign w:val="center"/>
              </w:tcPr>
            </w:tcPrChange>
          </w:tcPr>
          <w:p w14:paraId="12D74275">
            <w:pPr>
              <w:spacing w:line="300" w:lineRule="exact"/>
              <w:jc w:val="left"/>
              <w:rPr>
                <w:ins w:id="358" w:author="castle" w:date="2026-07-23T14:50:00Z"/>
                <w:rFonts w:hint="default" w:ascii="Times New Roman" w:hAnsi="Times New Roman" w:eastAsia="楷体" w:cs="Times New Roman"/>
                <w:kern w:val="0"/>
                <w:sz w:val="24"/>
              </w:rPr>
            </w:pPr>
            <w:ins w:id="359" w:author="castle" w:date="2026-07-23T14:50:00Z">
              <w:r>
                <w:rPr>
                  <w:rFonts w:hint="default" w:ascii="Times New Roman" w:hAnsi="Times New Roman" w:eastAsia="楷体" w:cs="Times New Roman"/>
                  <w:kern w:val="0"/>
                  <w:sz w:val="24"/>
                </w:rPr>
                <w:t xml:space="preserve">    本人承诺：上述填写内容和提供的相关资料真实，符合报名条件。如有不实，弄虚作假，本人自愿放弃报名资格并承担相应责任。</w:t>
              </w:r>
            </w:ins>
          </w:p>
          <w:p w14:paraId="488EF120">
            <w:pPr>
              <w:spacing w:line="300" w:lineRule="exact"/>
              <w:jc w:val="right"/>
              <w:rPr>
                <w:ins w:id="360" w:author="castle" w:date="2026-07-23T14:50:00Z"/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</w:p>
          <w:p w14:paraId="1CF7915B">
            <w:pPr>
              <w:adjustRightInd w:val="0"/>
              <w:snapToGrid w:val="0"/>
              <w:spacing w:line="240" w:lineRule="atLeast"/>
              <w:rPr>
                <w:ins w:id="361" w:author="castle" w:date="2026-07-23T14:50:00Z"/>
                <w:rFonts w:hint="default" w:ascii="Times New Roman" w:hAnsi="Times New Roman" w:eastAsia="方正仿宋_GB2312" w:cs="Times New Roman"/>
                <w:b/>
                <w:bCs/>
                <w:sz w:val="24"/>
              </w:rPr>
            </w:pPr>
            <w:ins w:id="362" w:author="castle" w:date="2026-07-23T14:50:00Z">
              <w:r>
                <w:rPr>
                  <w:rFonts w:hint="default" w:ascii="Times New Roman" w:hAnsi="Times New Roman" w:eastAsia="方正仿宋_GB2312" w:cs="Times New Roman"/>
                  <w:b/>
                  <w:bCs/>
                  <w:sz w:val="24"/>
                </w:rPr>
                <w:t>应聘人签名（手写）：</w:t>
              </w:r>
            </w:ins>
          </w:p>
          <w:p w14:paraId="493018D9">
            <w:pPr>
              <w:adjustRightInd w:val="0"/>
              <w:snapToGrid w:val="0"/>
              <w:spacing w:line="240" w:lineRule="atLeast"/>
              <w:rPr>
                <w:ins w:id="363" w:author="castle" w:date="2026-07-23T14:50:00Z"/>
                <w:rFonts w:hint="default" w:ascii="Times New Roman" w:hAnsi="Times New Roman" w:eastAsia="方正仿宋_GB2312" w:cs="Times New Roman"/>
                <w:b/>
                <w:bCs/>
                <w:sz w:val="24"/>
              </w:rPr>
            </w:pPr>
          </w:p>
          <w:p w14:paraId="72BA1BB4">
            <w:pPr>
              <w:spacing w:line="300" w:lineRule="exact"/>
              <w:jc w:val="left"/>
              <w:rPr>
                <w:ins w:id="364" w:author="castle" w:date="2026-07-23T14:50:00Z"/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ins w:id="365" w:author="castle" w:date="2026-07-23T14:50:00Z">
              <w:r>
                <w:rPr>
                  <w:rFonts w:hint="default" w:ascii="Times New Roman" w:hAnsi="Times New Roman" w:eastAsia="楷体" w:cs="Times New Roman"/>
                  <w:b/>
                  <w:kern w:val="0"/>
                  <w:sz w:val="24"/>
                </w:rPr>
                <w:t xml:space="preserve">                                        年   月   日</w:t>
              </w:r>
            </w:ins>
          </w:p>
        </w:tc>
      </w:tr>
    </w:tbl>
    <w:p w14:paraId="32126BE2">
      <w:pPr>
        <w:ind w:firstLine="720" w:firstLineChars="200"/>
        <w:rPr>
          <w:del w:id="366" w:author="castle" w:date="2026-07-23T14:50:00Z"/>
          <w:rFonts w:hint="default" w:ascii="Times New Roman" w:hAnsi="Times New Roman" w:cs="Times New Roman"/>
          <w:sz w:val="36"/>
          <w:szCs w:val="44"/>
        </w:rPr>
      </w:pPr>
    </w:p>
    <w:p w14:paraId="584372CE">
      <w:pPr>
        <w:rPr>
          <w:del w:id="367" w:author="castle" w:date="2026-07-23T14:50:00Z"/>
          <w:rFonts w:hint="default" w:ascii="Times New Roman" w:hAnsi="Times New Roman" w:cs="Times New Roman"/>
          <w:sz w:val="36"/>
          <w:szCs w:val="44"/>
        </w:rPr>
      </w:pPr>
    </w:p>
    <w:p w14:paraId="4B971B7C">
      <w:pPr>
        <w:rPr>
          <w:del w:id="368" w:author="castle" w:date="2026-07-23T14:50:00Z"/>
          <w:rFonts w:hint="default" w:ascii="Times New Roman" w:hAnsi="Times New Roman" w:cs="Times New Roman"/>
          <w:sz w:val="36"/>
          <w:szCs w:val="44"/>
        </w:rPr>
      </w:pPr>
    </w:p>
    <w:p w14:paraId="236051ED">
      <w:pPr>
        <w:rPr>
          <w:del w:id="369" w:author="castle" w:date="2026-07-23T14:50:00Z"/>
          <w:rFonts w:hint="default" w:ascii="Times New Roman" w:hAnsi="Times New Roman" w:cs="Times New Roman"/>
          <w:sz w:val="36"/>
          <w:szCs w:val="44"/>
        </w:rPr>
      </w:pPr>
    </w:p>
    <w:p w14:paraId="5B74095C">
      <w:pPr>
        <w:rPr>
          <w:del w:id="370" w:author="castle" w:date="2026-07-23T14:50:00Z"/>
          <w:rFonts w:hint="default" w:ascii="Times New Roman" w:hAnsi="Times New Roman" w:cs="Times New Roman"/>
          <w:sz w:val="36"/>
          <w:szCs w:val="44"/>
        </w:rPr>
      </w:pPr>
    </w:p>
    <w:p w14:paraId="6F69A17A">
      <w:pPr>
        <w:rPr>
          <w:ins w:id="371" w:author="  惊抓抓 " w:date="2026-06-23T11:32:00Z"/>
          <w:del w:id="372" w:author="castle" w:date="2026-07-23T14:50:00Z"/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3A97CF8D">
      <w:pPr>
        <w:rPr>
          <w:ins w:id="373" w:author="AutoBVT" w:date="2026-06-24T11:08:00Z"/>
          <w:del w:id="374" w:author="castle" w:date="2026-07-23T14:50:00Z"/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 w14:paraId="487FE4BD">
      <w:pPr>
        <w:rPr>
          <w:del w:id="375" w:author="castle" w:date="2026-07-23T14:50:00Z"/>
          <w:rFonts w:hint="default"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del w:id="376" w:author="castle" w:date="2026-07-23T14:50:00Z">
        <w:r>
          <w:rPr>
            <w:rFonts w:hint="default" w:ascii="Times New Roman" w:hAnsi="Times New Roman" w:eastAsia="黑体" w:cs="Times New Roman"/>
            <w:color w:val="333333"/>
            <w:sz w:val="32"/>
            <w:szCs w:val="32"/>
            <w:shd w:val="clear" w:color="auto" w:fill="FFFFFF"/>
          </w:rPr>
          <w:delText>附件2</w:delText>
        </w:r>
      </w:del>
    </w:p>
    <w:tbl>
      <w:tblPr>
        <w:tblStyle w:val="9"/>
        <w:tblpPr w:leftFromText="180" w:rightFromText="180" w:vertAnchor="page" w:horzAnchor="page" w:tblpX="937" w:tblpY="2514"/>
        <w:tblOverlap w:val="never"/>
        <w:tblW w:w="10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379"/>
        <w:gridCol w:w="713"/>
        <w:gridCol w:w="1359"/>
        <w:gridCol w:w="1682"/>
        <w:gridCol w:w="1504"/>
        <w:gridCol w:w="354"/>
        <w:gridCol w:w="853"/>
        <w:gridCol w:w="767"/>
        <w:gridCol w:w="1705"/>
      </w:tblGrid>
      <w:tr w14:paraId="0564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377" w:author="castle" w:date="2026-07-23T14:50:00Z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7AFB3FD">
            <w:pPr>
              <w:adjustRightInd w:val="0"/>
              <w:snapToGrid w:val="0"/>
              <w:spacing w:line="240" w:lineRule="atLeast"/>
              <w:jc w:val="center"/>
              <w:rPr>
                <w:del w:id="37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379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姓名</w:delText>
              </w:r>
            </w:del>
          </w:p>
        </w:tc>
        <w:tc>
          <w:tcPr>
            <w:tcW w:w="713" w:type="dxa"/>
            <w:tcBorders>
              <w:top w:val="single" w:color="auto" w:sz="4" w:space="0"/>
              <w:right w:val="nil"/>
            </w:tcBorders>
            <w:vAlign w:val="center"/>
          </w:tcPr>
          <w:p w14:paraId="680CA809">
            <w:pPr>
              <w:adjustRightInd w:val="0"/>
              <w:snapToGrid w:val="0"/>
              <w:spacing w:line="240" w:lineRule="atLeast"/>
              <w:jc w:val="center"/>
              <w:rPr>
                <w:del w:id="38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</w:tcBorders>
            <w:vAlign w:val="center"/>
          </w:tcPr>
          <w:p w14:paraId="25D177F9">
            <w:pPr>
              <w:adjustRightInd w:val="0"/>
              <w:snapToGrid w:val="0"/>
              <w:spacing w:line="240" w:lineRule="atLeast"/>
              <w:jc w:val="center"/>
              <w:rPr>
                <w:del w:id="38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</w:tcBorders>
            <w:vAlign w:val="center"/>
          </w:tcPr>
          <w:p w14:paraId="28C273D5">
            <w:pPr>
              <w:adjustRightInd w:val="0"/>
              <w:snapToGrid w:val="0"/>
              <w:spacing w:line="240" w:lineRule="atLeast"/>
              <w:jc w:val="center"/>
              <w:rPr>
                <w:del w:id="38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383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报考岗位</w:delText>
              </w:r>
            </w:del>
          </w:p>
        </w:tc>
        <w:tc>
          <w:tcPr>
            <w:tcW w:w="1504" w:type="dxa"/>
            <w:tcBorders>
              <w:top w:val="single" w:color="auto" w:sz="4" w:space="0"/>
            </w:tcBorders>
            <w:vAlign w:val="center"/>
          </w:tcPr>
          <w:p w14:paraId="66906DBA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del w:id="38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</w:tcBorders>
            <w:vAlign w:val="center"/>
          </w:tcPr>
          <w:p w14:paraId="5800CD0B">
            <w:pPr>
              <w:adjustRightInd w:val="0"/>
              <w:snapToGrid w:val="0"/>
              <w:spacing w:line="240" w:lineRule="atLeast"/>
              <w:jc w:val="center"/>
              <w:rPr>
                <w:del w:id="38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386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岗位代码</w:delText>
              </w:r>
            </w:del>
          </w:p>
        </w:tc>
        <w:tc>
          <w:tcPr>
            <w:tcW w:w="767" w:type="dxa"/>
            <w:tcBorders>
              <w:top w:val="single" w:color="auto" w:sz="4" w:space="0"/>
            </w:tcBorders>
            <w:vAlign w:val="center"/>
          </w:tcPr>
          <w:p w14:paraId="0F1B883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del w:id="38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restart"/>
            <w:tcBorders>
              <w:right w:val="single" w:color="auto" w:sz="4" w:space="0"/>
            </w:tcBorders>
            <w:vAlign w:val="center"/>
          </w:tcPr>
          <w:p w14:paraId="4493B820">
            <w:pPr>
              <w:adjustRightInd w:val="0"/>
              <w:snapToGrid w:val="0"/>
              <w:spacing w:line="240" w:lineRule="atLeast"/>
              <w:jc w:val="center"/>
              <w:rPr>
                <w:del w:id="38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1E91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389" w:author="castle" w:date="2026-07-23T14:50:00Z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83E4239">
            <w:pPr>
              <w:adjustRightInd w:val="0"/>
              <w:snapToGrid w:val="0"/>
              <w:spacing w:line="240" w:lineRule="atLeast"/>
              <w:jc w:val="center"/>
              <w:rPr>
                <w:del w:id="39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391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性别</w:delText>
              </w:r>
            </w:del>
          </w:p>
        </w:tc>
        <w:tc>
          <w:tcPr>
            <w:tcW w:w="713" w:type="dxa"/>
            <w:tcBorders>
              <w:top w:val="single" w:color="auto" w:sz="4" w:space="0"/>
              <w:right w:val="nil"/>
            </w:tcBorders>
            <w:vAlign w:val="center"/>
          </w:tcPr>
          <w:p w14:paraId="12630513">
            <w:pPr>
              <w:adjustRightInd w:val="0"/>
              <w:snapToGrid w:val="0"/>
              <w:spacing w:line="240" w:lineRule="atLeast"/>
              <w:jc w:val="center"/>
              <w:rPr>
                <w:del w:id="39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</w:tcBorders>
            <w:vAlign w:val="center"/>
          </w:tcPr>
          <w:p w14:paraId="14161CC1">
            <w:pPr>
              <w:adjustRightInd w:val="0"/>
              <w:snapToGrid w:val="0"/>
              <w:spacing w:line="240" w:lineRule="atLeast"/>
              <w:jc w:val="center"/>
              <w:rPr>
                <w:del w:id="39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</w:tcBorders>
            <w:vAlign w:val="center"/>
          </w:tcPr>
          <w:p w14:paraId="2A326AD1">
            <w:pPr>
              <w:adjustRightInd w:val="0"/>
              <w:snapToGrid w:val="0"/>
              <w:spacing w:line="240" w:lineRule="atLeast"/>
              <w:jc w:val="center"/>
              <w:rPr>
                <w:del w:id="39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395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年龄</w:delText>
              </w:r>
            </w:del>
          </w:p>
        </w:tc>
        <w:tc>
          <w:tcPr>
            <w:tcW w:w="1504" w:type="dxa"/>
            <w:tcBorders>
              <w:top w:val="single" w:color="auto" w:sz="4" w:space="0"/>
            </w:tcBorders>
            <w:vAlign w:val="center"/>
          </w:tcPr>
          <w:p w14:paraId="2029D7A7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del w:id="39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</w:tcBorders>
            <w:vAlign w:val="center"/>
          </w:tcPr>
          <w:p w14:paraId="6EB84301">
            <w:pPr>
              <w:adjustRightInd w:val="0"/>
              <w:snapToGrid w:val="0"/>
              <w:spacing w:line="240" w:lineRule="atLeast"/>
              <w:jc w:val="center"/>
              <w:rPr>
                <w:del w:id="39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398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民族</w:delText>
              </w:r>
            </w:del>
          </w:p>
        </w:tc>
        <w:tc>
          <w:tcPr>
            <w:tcW w:w="767" w:type="dxa"/>
            <w:tcBorders>
              <w:top w:val="single" w:color="auto" w:sz="4" w:space="0"/>
            </w:tcBorders>
            <w:vAlign w:val="center"/>
          </w:tcPr>
          <w:p w14:paraId="4FFC87F8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del w:id="39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2BA4F73F">
            <w:pPr>
              <w:adjustRightInd w:val="0"/>
              <w:snapToGrid w:val="0"/>
              <w:spacing w:line="240" w:lineRule="atLeast"/>
              <w:jc w:val="center"/>
              <w:rPr>
                <w:del w:id="40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7EDB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01" w:author="castle" w:date="2026-07-23T14:50:00Z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5D2F408">
            <w:pPr>
              <w:adjustRightInd w:val="0"/>
              <w:snapToGrid w:val="0"/>
              <w:spacing w:line="240" w:lineRule="atLeast"/>
              <w:jc w:val="center"/>
              <w:rPr>
                <w:del w:id="40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03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出生日期</w:delText>
              </w:r>
            </w:del>
          </w:p>
        </w:tc>
        <w:tc>
          <w:tcPr>
            <w:tcW w:w="713" w:type="dxa"/>
            <w:tcBorders>
              <w:top w:val="single" w:color="auto" w:sz="4" w:space="0"/>
              <w:right w:val="nil"/>
            </w:tcBorders>
            <w:vAlign w:val="center"/>
          </w:tcPr>
          <w:p w14:paraId="5031FF1D">
            <w:pPr>
              <w:adjustRightInd w:val="0"/>
              <w:snapToGrid w:val="0"/>
              <w:spacing w:line="240" w:lineRule="atLeast"/>
              <w:jc w:val="center"/>
              <w:rPr>
                <w:del w:id="40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</w:tcBorders>
            <w:vAlign w:val="center"/>
          </w:tcPr>
          <w:p w14:paraId="54EEE03F">
            <w:pPr>
              <w:adjustRightInd w:val="0"/>
              <w:snapToGrid w:val="0"/>
              <w:spacing w:line="240" w:lineRule="atLeast"/>
              <w:jc w:val="center"/>
              <w:rPr>
                <w:del w:id="40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</w:tcBorders>
            <w:vAlign w:val="center"/>
          </w:tcPr>
          <w:p w14:paraId="5D4D8E50">
            <w:pPr>
              <w:adjustRightInd w:val="0"/>
              <w:snapToGrid w:val="0"/>
              <w:spacing w:line="240" w:lineRule="atLeast"/>
              <w:jc w:val="center"/>
              <w:rPr>
                <w:del w:id="40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0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婚姻状况</w:delText>
              </w:r>
            </w:del>
          </w:p>
        </w:tc>
        <w:tc>
          <w:tcPr>
            <w:tcW w:w="1504" w:type="dxa"/>
            <w:tcBorders>
              <w:top w:val="single" w:color="auto" w:sz="4" w:space="0"/>
            </w:tcBorders>
            <w:vAlign w:val="center"/>
          </w:tcPr>
          <w:p w14:paraId="43C79D6C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del w:id="40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</w:tcBorders>
            <w:vAlign w:val="center"/>
          </w:tcPr>
          <w:p w14:paraId="17C85E47">
            <w:pPr>
              <w:adjustRightInd w:val="0"/>
              <w:snapToGrid w:val="0"/>
              <w:spacing w:line="240" w:lineRule="atLeast"/>
              <w:jc w:val="center"/>
              <w:rPr>
                <w:del w:id="40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10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健康状况</w:delText>
              </w:r>
            </w:del>
          </w:p>
        </w:tc>
        <w:tc>
          <w:tcPr>
            <w:tcW w:w="767" w:type="dxa"/>
            <w:tcBorders>
              <w:top w:val="single" w:color="auto" w:sz="4" w:space="0"/>
            </w:tcBorders>
            <w:vAlign w:val="center"/>
          </w:tcPr>
          <w:p w14:paraId="21AC5169">
            <w:pPr>
              <w:adjustRightInd w:val="0"/>
              <w:snapToGrid w:val="0"/>
              <w:spacing w:line="240" w:lineRule="atLeast"/>
              <w:jc w:val="center"/>
              <w:rPr>
                <w:del w:id="41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76717A02">
            <w:pPr>
              <w:adjustRightInd w:val="0"/>
              <w:snapToGrid w:val="0"/>
              <w:spacing w:line="240" w:lineRule="atLeast"/>
              <w:jc w:val="center"/>
              <w:rPr>
                <w:del w:id="41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764B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13" w:author="castle" w:date="2026-07-23T14:50:00Z"/>
        </w:trPr>
        <w:tc>
          <w:tcPr>
            <w:tcW w:w="1873" w:type="dxa"/>
            <w:gridSpan w:val="2"/>
            <w:tcBorders>
              <w:left w:val="single" w:color="auto" w:sz="4" w:space="0"/>
            </w:tcBorders>
            <w:vAlign w:val="center"/>
          </w:tcPr>
          <w:p w14:paraId="6467767D">
            <w:pPr>
              <w:adjustRightInd w:val="0"/>
              <w:snapToGrid w:val="0"/>
              <w:spacing w:line="240" w:lineRule="atLeast"/>
              <w:jc w:val="center"/>
              <w:rPr>
                <w:del w:id="41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15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毕业院校</w:delText>
              </w:r>
            </w:del>
          </w:p>
        </w:tc>
        <w:tc>
          <w:tcPr>
            <w:tcW w:w="2072" w:type="dxa"/>
            <w:gridSpan w:val="2"/>
            <w:vAlign w:val="center"/>
          </w:tcPr>
          <w:p w14:paraId="1627E75A">
            <w:pPr>
              <w:adjustRightInd w:val="0"/>
              <w:snapToGrid w:val="0"/>
              <w:spacing w:line="240" w:lineRule="atLeast"/>
              <w:jc w:val="center"/>
              <w:rPr>
                <w:del w:id="41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04B09313">
            <w:pPr>
              <w:adjustRightInd w:val="0"/>
              <w:snapToGrid w:val="0"/>
              <w:spacing w:line="240" w:lineRule="atLeast"/>
              <w:jc w:val="center"/>
              <w:rPr>
                <w:del w:id="41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18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专业</w:delText>
              </w:r>
            </w:del>
          </w:p>
        </w:tc>
        <w:tc>
          <w:tcPr>
            <w:tcW w:w="1504" w:type="dxa"/>
            <w:vAlign w:val="center"/>
          </w:tcPr>
          <w:p w14:paraId="5805C851">
            <w:pPr>
              <w:adjustRightInd w:val="0"/>
              <w:snapToGrid w:val="0"/>
              <w:spacing w:line="240" w:lineRule="atLeast"/>
              <w:jc w:val="center"/>
              <w:rPr>
                <w:del w:id="41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00CDA89">
            <w:pPr>
              <w:adjustRightInd w:val="0"/>
              <w:snapToGrid w:val="0"/>
              <w:spacing w:line="240" w:lineRule="atLeast"/>
              <w:jc w:val="center"/>
              <w:rPr>
                <w:del w:id="42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21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学历</w:delText>
              </w:r>
            </w:del>
          </w:p>
        </w:tc>
        <w:tc>
          <w:tcPr>
            <w:tcW w:w="767" w:type="dxa"/>
            <w:vAlign w:val="center"/>
          </w:tcPr>
          <w:p w14:paraId="5064D514">
            <w:pPr>
              <w:adjustRightInd w:val="0"/>
              <w:snapToGrid w:val="0"/>
              <w:spacing w:line="240" w:lineRule="atLeast"/>
              <w:jc w:val="center"/>
              <w:rPr>
                <w:del w:id="42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1AA42BFE">
            <w:pPr>
              <w:adjustRightInd w:val="0"/>
              <w:snapToGrid w:val="0"/>
              <w:spacing w:line="240" w:lineRule="atLeast"/>
              <w:jc w:val="center"/>
              <w:rPr>
                <w:del w:id="42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1D3E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24" w:author="castle" w:date="2026-07-23T14:50:00Z"/>
        </w:trPr>
        <w:tc>
          <w:tcPr>
            <w:tcW w:w="1873" w:type="dxa"/>
            <w:gridSpan w:val="2"/>
            <w:tcBorders>
              <w:left w:val="single" w:color="auto" w:sz="4" w:space="0"/>
            </w:tcBorders>
            <w:vAlign w:val="center"/>
          </w:tcPr>
          <w:p w14:paraId="5868A6DB">
            <w:pPr>
              <w:adjustRightInd w:val="0"/>
              <w:snapToGrid w:val="0"/>
              <w:spacing w:line="240" w:lineRule="atLeast"/>
              <w:jc w:val="center"/>
              <w:rPr>
                <w:del w:id="42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26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获得证书</w:delText>
              </w:r>
            </w:del>
          </w:p>
        </w:tc>
        <w:tc>
          <w:tcPr>
            <w:tcW w:w="2072" w:type="dxa"/>
            <w:gridSpan w:val="2"/>
            <w:vAlign w:val="center"/>
          </w:tcPr>
          <w:p w14:paraId="3E861D32">
            <w:pPr>
              <w:adjustRightInd w:val="0"/>
              <w:snapToGrid w:val="0"/>
              <w:spacing w:line="240" w:lineRule="atLeast"/>
              <w:jc w:val="center"/>
              <w:rPr>
                <w:del w:id="42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vAlign w:val="center"/>
          </w:tcPr>
          <w:p w14:paraId="7D12E20A">
            <w:pPr>
              <w:adjustRightInd w:val="0"/>
              <w:snapToGrid w:val="0"/>
              <w:spacing w:line="240" w:lineRule="atLeast"/>
              <w:jc w:val="center"/>
              <w:rPr>
                <w:del w:id="42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29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政治面貌</w:delText>
              </w:r>
            </w:del>
          </w:p>
        </w:tc>
        <w:tc>
          <w:tcPr>
            <w:tcW w:w="1504" w:type="dxa"/>
            <w:tcBorders>
              <w:right w:val="single" w:color="auto" w:sz="4" w:space="0"/>
            </w:tcBorders>
            <w:vAlign w:val="center"/>
          </w:tcPr>
          <w:p w14:paraId="3081EE8C">
            <w:pPr>
              <w:adjustRightInd w:val="0"/>
              <w:snapToGrid w:val="0"/>
              <w:spacing w:line="240" w:lineRule="atLeast"/>
              <w:jc w:val="center"/>
              <w:rPr>
                <w:del w:id="43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right w:val="single" w:color="auto" w:sz="4" w:space="0"/>
            </w:tcBorders>
            <w:vAlign w:val="center"/>
          </w:tcPr>
          <w:p w14:paraId="20ABBE2E">
            <w:pPr>
              <w:adjustRightInd w:val="0"/>
              <w:snapToGrid w:val="0"/>
              <w:spacing w:line="240" w:lineRule="atLeast"/>
              <w:jc w:val="center"/>
              <w:rPr>
                <w:del w:id="43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32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出生地</w:delText>
              </w:r>
            </w:del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 w14:paraId="00D3A3B7">
            <w:pPr>
              <w:adjustRightInd w:val="0"/>
              <w:snapToGrid w:val="0"/>
              <w:spacing w:line="240" w:lineRule="atLeast"/>
              <w:jc w:val="center"/>
              <w:rPr>
                <w:del w:id="43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vMerge w:val="continue"/>
            <w:tcBorders>
              <w:right w:val="single" w:color="auto" w:sz="4" w:space="0"/>
            </w:tcBorders>
            <w:vAlign w:val="center"/>
          </w:tcPr>
          <w:p w14:paraId="10AAB69A">
            <w:pPr>
              <w:adjustRightInd w:val="0"/>
              <w:snapToGrid w:val="0"/>
              <w:spacing w:line="240" w:lineRule="atLeast"/>
              <w:jc w:val="center"/>
              <w:rPr>
                <w:del w:id="43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05EDF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35" w:author="castle" w:date="2026-07-23T14:50:00Z"/>
        </w:trPr>
        <w:tc>
          <w:tcPr>
            <w:tcW w:w="18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AFA76A6">
            <w:pPr>
              <w:adjustRightInd w:val="0"/>
              <w:snapToGrid w:val="0"/>
              <w:spacing w:line="240" w:lineRule="atLeast"/>
              <w:jc w:val="center"/>
              <w:rPr>
                <w:del w:id="43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3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户籍地址</w:delText>
              </w:r>
            </w:del>
          </w:p>
        </w:tc>
        <w:tc>
          <w:tcPr>
            <w:tcW w:w="2072" w:type="dxa"/>
            <w:gridSpan w:val="2"/>
            <w:tcBorders>
              <w:bottom w:val="single" w:color="auto" w:sz="4" w:space="0"/>
            </w:tcBorders>
            <w:vAlign w:val="center"/>
          </w:tcPr>
          <w:p w14:paraId="5F87288D">
            <w:pPr>
              <w:adjustRightInd w:val="0"/>
              <w:snapToGrid w:val="0"/>
              <w:spacing w:line="240" w:lineRule="atLeast"/>
              <w:jc w:val="center"/>
              <w:rPr>
                <w:del w:id="43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82" w:type="dxa"/>
            <w:tcBorders>
              <w:bottom w:val="single" w:color="auto" w:sz="4" w:space="0"/>
            </w:tcBorders>
            <w:vAlign w:val="center"/>
          </w:tcPr>
          <w:p w14:paraId="199FE892">
            <w:pPr>
              <w:adjustRightInd w:val="0"/>
              <w:snapToGrid w:val="0"/>
              <w:spacing w:line="240" w:lineRule="atLeast"/>
              <w:jc w:val="center"/>
              <w:rPr>
                <w:del w:id="43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40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现居住地</w:delText>
              </w:r>
            </w:del>
          </w:p>
        </w:tc>
        <w:tc>
          <w:tcPr>
            <w:tcW w:w="5183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343414">
            <w:pPr>
              <w:adjustRightInd w:val="0"/>
              <w:snapToGrid w:val="0"/>
              <w:spacing w:line="240" w:lineRule="atLeast"/>
              <w:jc w:val="center"/>
              <w:rPr>
                <w:del w:id="44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0798F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42" w:author="castle" w:date="2026-07-23T14:50:00Z"/>
        </w:trPr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F5DD">
            <w:pPr>
              <w:adjustRightInd w:val="0"/>
              <w:snapToGrid w:val="0"/>
              <w:spacing w:line="240" w:lineRule="atLeast"/>
              <w:jc w:val="center"/>
              <w:rPr>
                <w:del w:id="44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44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身份证号</w:delText>
              </w:r>
            </w:del>
          </w:p>
        </w:tc>
        <w:tc>
          <w:tcPr>
            <w:tcW w:w="5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D299E">
            <w:pPr>
              <w:adjustRightInd w:val="0"/>
              <w:snapToGrid w:val="0"/>
              <w:spacing w:line="240" w:lineRule="atLeast"/>
              <w:jc w:val="center"/>
              <w:rPr>
                <w:del w:id="44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CE4B5">
            <w:pPr>
              <w:adjustRightInd w:val="0"/>
              <w:snapToGrid w:val="0"/>
              <w:spacing w:line="240" w:lineRule="atLeast"/>
              <w:jc w:val="center"/>
              <w:rPr>
                <w:del w:id="44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4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电子邮箱</w:delText>
              </w:r>
            </w:del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6B06">
            <w:pPr>
              <w:adjustRightInd w:val="0"/>
              <w:snapToGrid w:val="0"/>
              <w:spacing w:line="240" w:lineRule="atLeast"/>
              <w:jc w:val="center"/>
              <w:rPr>
                <w:del w:id="44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42C8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49" w:author="castle" w:date="2026-07-23T14:50:00Z"/>
        </w:trPr>
        <w:tc>
          <w:tcPr>
            <w:tcW w:w="1873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6E50B69">
            <w:pPr>
              <w:adjustRightInd w:val="0"/>
              <w:snapToGrid w:val="0"/>
              <w:spacing w:line="240" w:lineRule="atLeast"/>
              <w:jc w:val="center"/>
              <w:rPr>
                <w:del w:id="45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51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联系电话</w:delText>
              </w:r>
            </w:del>
          </w:p>
        </w:tc>
        <w:tc>
          <w:tcPr>
            <w:tcW w:w="207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9AB9F94">
            <w:pPr>
              <w:adjustRightInd w:val="0"/>
              <w:snapToGrid w:val="0"/>
              <w:spacing w:line="240" w:lineRule="atLeast"/>
              <w:jc w:val="center"/>
              <w:rPr>
                <w:del w:id="45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92987DF">
            <w:pPr>
              <w:adjustRightInd w:val="0"/>
              <w:snapToGrid w:val="0"/>
              <w:spacing w:line="240" w:lineRule="atLeast"/>
              <w:jc w:val="center"/>
              <w:rPr>
                <w:del w:id="45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54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紧急联系人及电话</w:delText>
              </w:r>
            </w:del>
          </w:p>
        </w:tc>
        <w:tc>
          <w:tcPr>
            <w:tcW w:w="1974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5BBB96F7">
            <w:pPr>
              <w:adjustRightInd w:val="0"/>
              <w:snapToGrid w:val="0"/>
              <w:spacing w:line="240" w:lineRule="atLeast"/>
              <w:jc w:val="center"/>
              <w:rPr>
                <w:del w:id="45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7195B">
            <w:pPr>
              <w:adjustRightInd w:val="0"/>
              <w:snapToGrid w:val="0"/>
              <w:spacing w:line="240" w:lineRule="atLeast"/>
              <w:jc w:val="center"/>
              <w:rPr>
                <w:del w:id="45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4112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57" w:author="castle" w:date="2026-07-23T14:50:00Z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2459B9B0">
            <w:pPr>
              <w:adjustRightInd w:val="0"/>
              <w:snapToGrid w:val="0"/>
              <w:spacing w:line="240" w:lineRule="atLeast"/>
              <w:jc w:val="center"/>
              <w:rPr>
                <w:del w:id="45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59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学习经历</w:delText>
              </w:r>
            </w:del>
          </w:p>
        </w:tc>
        <w:tc>
          <w:tcPr>
            <w:tcW w:w="1379" w:type="dxa"/>
            <w:tcBorders>
              <w:top w:val="double" w:color="auto" w:sz="4" w:space="0"/>
            </w:tcBorders>
            <w:vAlign w:val="center"/>
          </w:tcPr>
          <w:p w14:paraId="7E6E4FE9">
            <w:pPr>
              <w:adjustRightInd w:val="0"/>
              <w:snapToGrid w:val="0"/>
              <w:spacing w:line="240" w:lineRule="atLeast"/>
              <w:jc w:val="center"/>
              <w:rPr>
                <w:del w:id="46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61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起止年月</w:delText>
              </w:r>
            </w:del>
          </w:p>
        </w:tc>
        <w:tc>
          <w:tcPr>
            <w:tcW w:w="5258" w:type="dxa"/>
            <w:gridSpan w:val="4"/>
            <w:tcBorders>
              <w:top w:val="double" w:color="auto" w:sz="4" w:space="0"/>
            </w:tcBorders>
            <w:vAlign w:val="center"/>
          </w:tcPr>
          <w:p w14:paraId="52FFE902">
            <w:pPr>
              <w:adjustRightInd w:val="0"/>
              <w:snapToGrid w:val="0"/>
              <w:spacing w:line="240" w:lineRule="atLeast"/>
              <w:jc w:val="center"/>
              <w:rPr>
                <w:del w:id="46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63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毕业院校</w:delText>
              </w:r>
            </w:del>
          </w:p>
        </w:tc>
        <w:tc>
          <w:tcPr>
            <w:tcW w:w="1974" w:type="dxa"/>
            <w:gridSpan w:val="3"/>
            <w:tcBorders>
              <w:top w:val="double" w:color="auto" w:sz="4" w:space="0"/>
            </w:tcBorders>
            <w:vAlign w:val="center"/>
          </w:tcPr>
          <w:p w14:paraId="427B81F4">
            <w:pPr>
              <w:adjustRightInd w:val="0"/>
              <w:snapToGrid w:val="0"/>
              <w:spacing w:line="240" w:lineRule="atLeast"/>
              <w:jc w:val="center"/>
              <w:rPr>
                <w:del w:id="46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65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所学专业</w:delText>
              </w:r>
            </w:del>
          </w:p>
        </w:tc>
        <w:tc>
          <w:tcPr>
            <w:tcW w:w="170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FEED5F7">
            <w:pPr>
              <w:adjustRightInd w:val="0"/>
              <w:snapToGrid w:val="0"/>
              <w:spacing w:line="240" w:lineRule="atLeast"/>
              <w:jc w:val="center"/>
              <w:rPr>
                <w:del w:id="46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6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学历/学位</w:delText>
              </w:r>
            </w:del>
          </w:p>
        </w:tc>
      </w:tr>
      <w:tr w14:paraId="06C5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68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7C05029">
            <w:pPr>
              <w:adjustRightInd w:val="0"/>
              <w:snapToGrid w:val="0"/>
              <w:spacing w:line="240" w:lineRule="atLeast"/>
              <w:jc w:val="center"/>
              <w:rPr>
                <w:del w:id="46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704D596C">
            <w:pPr>
              <w:adjustRightInd w:val="0"/>
              <w:snapToGrid w:val="0"/>
              <w:spacing w:line="240" w:lineRule="atLeast"/>
              <w:jc w:val="center"/>
              <w:rPr>
                <w:del w:id="47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258" w:type="dxa"/>
            <w:gridSpan w:val="4"/>
            <w:vAlign w:val="center"/>
          </w:tcPr>
          <w:p w14:paraId="0217D1FC">
            <w:pPr>
              <w:adjustRightInd w:val="0"/>
              <w:snapToGrid w:val="0"/>
              <w:spacing w:line="240" w:lineRule="atLeast"/>
              <w:jc w:val="center"/>
              <w:rPr>
                <w:del w:id="47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0870025A">
            <w:pPr>
              <w:adjustRightInd w:val="0"/>
              <w:snapToGrid w:val="0"/>
              <w:spacing w:line="240" w:lineRule="atLeast"/>
              <w:jc w:val="center"/>
              <w:rPr>
                <w:del w:id="47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61EE6D0A">
            <w:pPr>
              <w:adjustRightInd w:val="0"/>
              <w:snapToGrid w:val="0"/>
              <w:spacing w:line="240" w:lineRule="atLeast"/>
              <w:jc w:val="center"/>
              <w:rPr>
                <w:del w:id="47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3CAD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74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420A5F75">
            <w:pPr>
              <w:adjustRightInd w:val="0"/>
              <w:snapToGrid w:val="0"/>
              <w:spacing w:line="240" w:lineRule="atLeast"/>
              <w:jc w:val="center"/>
              <w:rPr>
                <w:del w:id="47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4AC68AC8">
            <w:pPr>
              <w:adjustRightInd w:val="0"/>
              <w:snapToGrid w:val="0"/>
              <w:spacing w:line="240" w:lineRule="atLeast"/>
              <w:jc w:val="center"/>
              <w:rPr>
                <w:del w:id="47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258" w:type="dxa"/>
            <w:gridSpan w:val="4"/>
            <w:vAlign w:val="center"/>
          </w:tcPr>
          <w:p w14:paraId="0086C080">
            <w:pPr>
              <w:adjustRightInd w:val="0"/>
              <w:snapToGrid w:val="0"/>
              <w:spacing w:line="240" w:lineRule="atLeast"/>
              <w:jc w:val="center"/>
              <w:rPr>
                <w:del w:id="47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0D266122">
            <w:pPr>
              <w:adjustRightInd w:val="0"/>
              <w:snapToGrid w:val="0"/>
              <w:spacing w:line="240" w:lineRule="atLeast"/>
              <w:jc w:val="center"/>
              <w:rPr>
                <w:del w:id="47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62BF35CA">
            <w:pPr>
              <w:adjustRightInd w:val="0"/>
              <w:snapToGrid w:val="0"/>
              <w:spacing w:line="240" w:lineRule="atLeast"/>
              <w:jc w:val="center"/>
              <w:rPr>
                <w:del w:id="47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37B45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80" w:author="castle" w:date="2026-07-23T14:50:00Z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717ABB86">
            <w:pPr>
              <w:adjustRightInd w:val="0"/>
              <w:snapToGrid w:val="0"/>
              <w:spacing w:line="240" w:lineRule="atLeast"/>
              <w:jc w:val="center"/>
              <w:rPr>
                <w:del w:id="48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82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工作经历</w:delText>
              </w:r>
            </w:del>
          </w:p>
        </w:tc>
        <w:tc>
          <w:tcPr>
            <w:tcW w:w="1379" w:type="dxa"/>
            <w:tcBorders>
              <w:top w:val="double" w:color="auto" w:sz="4" w:space="0"/>
            </w:tcBorders>
            <w:vAlign w:val="center"/>
          </w:tcPr>
          <w:p w14:paraId="65C94100">
            <w:pPr>
              <w:adjustRightInd w:val="0"/>
              <w:snapToGrid w:val="0"/>
              <w:spacing w:line="240" w:lineRule="atLeast"/>
              <w:jc w:val="center"/>
              <w:rPr>
                <w:del w:id="48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84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起止年月</w:delText>
              </w:r>
            </w:del>
          </w:p>
        </w:tc>
        <w:tc>
          <w:tcPr>
            <w:tcW w:w="3754" w:type="dxa"/>
            <w:gridSpan w:val="3"/>
            <w:tcBorders>
              <w:top w:val="double" w:color="auto" w:sz="4" w:space="0"/>
            </w:tcBorders>
            <w:vAlign w:val="center"/>
          </w:tcPr>
          <w:p w14:paraId="5B96AE01">
            <w:pPr>
              <w:adjustRightInd w:val="0"/>
              <w:snapToGrid w:val="0"/>
              <w:spacing w:line="240" w:lineRule="atLeast"/>
              <w:jc w:val="center"/>
              <w:rPr>
                <w:del w:id="48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86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工作单位及岗位</w:delText>
              </w:r>
            </w:del>
          </w:p>
        </w:tc>
        <w:tc>
          <w:tcPr>
            <w:tcW w:w="3478" w:type="dxa"/>
            <w:gridSpan w:val="4"/>
            <w:tcBorders>
              <w:top w:val="double" w:color="auto" w:sz="4" w:space="0"/>
            </w:tcBorders>
            <w:vAlign w:val="center"/>
          </w:tcPr>
          <w:p w14:paraId="0A6F238A">
            <w:pPr>
              <w:adjustRightInd w:val="0"/>
              <w:snapToGrid w:val="0"/>
              <w:spacing w:line="240" w:lineRule="atLeast"/>
              <w:jc w:val="center"/>
              <w:rPr>
                <w:del w:id="48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88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主要职责</w:delText>
              </w:r>
            </w:del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3F05DDB4">
            <w:pPr>
              <w:adjustRightInd w:val="0"/>
              <w:snapToGrid w:val="0"/>
              <w:spacing w:line="240" w:lineRule="atLeast"/>
              <w:jc w:val="center"/>
              <w:rPr>
                <w:del w:id="48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490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离职原因</w:delText>
              </w:r>
            </w:del>
          </w:p>
        </w:tc>
      </w:tr>
      <w:tr w14:paraId="1BDD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91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06C3D90">
            <w:pPr>
              <w:adjustRightInd w:val="0"/>
              <w:snapToGrid w:val="0"/>
              <w:spacing w:line="240" w:lineRule="atLeast"/>
              <w:jc w:val="center"/>
              <w:rPr>
                <w:del w:id="49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361134B7">
            <w:pPr>
              <w:adjustRightInd w:val="0"/>
              <w:snapToGrid w:val="0"/>
              <w:spacing w:line="240" w:lineRule="atLeast"/>
              <w:jc w:val="center"/>
              <w:rPr>
                <w:del w:id="49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5E4D08AC">
            <w:pPr>
              <w:adjustRightInd w:val="0"/>
              <w:snapToGrid w:val="0"/>
              <w:spacing w:line="240" w:lineRule="atLeast"/>
              <w:jc w:val="center"/>
              <w:rPr>
                <w:del w:id="49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8" w:type="dxa"/>
            <w:gridSpan w:val="4"/>
            <w:tcBorders>
              <w:right w:val="single" w:color="auto" w:sz="4" w:space="0"/>
            </w:tcBorders>
            <w:vAlign w:val="center"/>
          </w:tcPr>
          <w:p w14:paraId="11A92A29">
            <w:pPr>
              <w:adjustRightInd w:val="0"/>
              <w:snapToGrid w:val="0"/>
              <w:spacing w:line="240" w:lineRule="atLeast"/>
              <w:jc w:val="center"/>
              <w:rPr>
                <w:del w:id="49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right w:val="single" w:color="auto" w:sz="4" w:space="0"/>
            </w:tcBorders>
            <w:vAlign w:val="center"/>
          </w:tcPr>
          <w:p w14:paraId="3CCFAE1A">
            <w:pPr>
              <w:adjustRightInd w:val="0"/>
              <w:snapToGrid w:val="0"/>
              <w:spacing w:line="240" w:lineRule="atLeast"/>
              <w:jc w:val="center"/>
              <w:rPr>
                <w:del w:id="49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3154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497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5A518A84">
            <w:pPr>
              <w:adjustRightInd w:val="0"/>
              <w:snapToGrid w:val="0"/>
              <w:spacing w:line="240" w:lineRule="atLeast"/>
              <w:jc w:val="center"/>
              <w:rPr>
                <w:del w:id="49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2E515F87">
            <w:pPr>
              <w:adjustRightInd w:val="0"/>
              <w:snapToGrid w:val="0"/>
              <w:spacing w:line="240" w:lineRule="atLeast"/>
              <w:jc w:val="center"/>
              <w:rPr>
                <w:del w:id="49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152186D4">
            <w:pPr>
              <w:adjustRightInd w:val="0"/>
              <w:snapToGrid w:val="0"/>
              <w:spacing w:line="240" w:lineRule="atLeast"/>
              <w:jc w:val="center"/>
              <w:rPr>
                <w:del w:id="50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8" w:type="dxa"/>
            <w:gridSpan w:val="4"/>
            <w:tcBorders>
              <w:right w:val="single" w:color="auto" w:sz="4" w:space="0"/>
            </w:tcBorders>
            <w:vAlign w:val="center"/>
          </w:tcPr>
          <w:p w14:paraId="25C043A7">
            <w:pPr>
              <w:adjustRightInd w:val="0"/>
              <w:snapToGrid w:val="0"/>
              <w:spacing w:line="240" w:lineRule="atLeast"/>
              <w:jc w:val="center"/>
              <w:rPr>
                <w:del w:id="50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C45D20">
            <w:pPr>
              <w:adjustRightInd w:val="0"/>
              <w:snapToGrid w:val="0"/>
              <w:spacing w:line="240" w:lineRule="atLeast"/>
              <w:jc w:val="center"/>
              <w:rPr>
                <w:del w:id="50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79A7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503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15FB855">
            <w:pPr>
              <w:adjustRightInd w:val="0"/>
              <w:snapToGrid w:val="0"/>
              <w:spacing w:line="240" w:lineRule="atLeast"/>
              <w:jc w:val="center"/>
              <w:rPr>
                <w:del w:id="50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vAlign w:val="center"/>
          </w:tcPr>
          <w:p w14:paraId="18A8E061">
            <w:pPr>
              <w:adjustRightInd w:val="0"/>
              <w:snapToGrid w:val="0"/>
              <w:spacing w:line="240" w:lineRule="atLeast"/>
              <w:jc w:val="center"/>
              <w:rPr>
                <w:del w:id="50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754" w:type="dxa"/>
            <w:gridSpan w:val="3"/>
            <w:vAlign w:val="center"/>
          </w:tcPr>
          <w:p w14:paraId="5A854DF0">
            <w:pPr>
              <w:adjustRightInd w:val="0"/>
              <w:snapToGrid w:val="0"/>
              <w:spacing w:line="240" w:lineRule="atLeast"/>
              <w:jc w:val="center"/>
              <w:rPr>
                <w:del w:id="50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478" w:type="dxa"/>
            <w:gridSpan w:val="4"/>
            <w:tcBorders>
              <w:right w:val="single" w:color="auto" w:sz="4" w:space="0"/>
            </w:tcBorders>
            <w:vAlign w:val="center"/>
          </w:tcPr>
          <w:p w14:paraId="0EB754F4">
            <w:pPr>
              <w:adjustRightInd w:val="0"/>
              <w:snapToGrid w:val="0"/>
              <w:spacing w:line="240" w:lineRule="atLeast"/>
              <w:jc w:val="center"/>
              <w:rPr>
                <w:del w:id="50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44E963">
            <w:pPr>
              <w:adjustRightInd w:val="0"/>
              <w:snapToGrid w:val="0"/>
              <w:spacing w:line="240" w:lineRule="atLeast"/>
              <w:jc w:val="center"/>
              <w:rPr>
                <w:del w:id="50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7A76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del w:id="509" w:author="castle" w:date="2026-07-23T14:50:00Z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37529FB1">
            <w:pPr>
              <w:adjustRightInd w:val="0"/>
              <w:snapToGrid w:val="0"/>
              <w:spacing w:line="240" w:lineRule="atLeast"/>
              <w:jc w:val="center"/>
              <w:rPr>
                <w:del w:id="51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11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家庭成员</w:delText>
              </w:r>
            </w:del>
          </w:p>
          <w:p w14:paraId="21528887">
            <w:pPr>
              <w:adjustRightInd w:val="0"/>
              <w:snapToGrid w:val="0"/>
              <w:spacing w:line="240" w:lineRule="atLeast"/>
              <w:jc w:val="center"/>
              <w:rPr>
                <w:del w:id="51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13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信息</w:delText>
              </w:r>
            </w:del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2F154C5C">
            <w:pPr>
              <w:adjustRightInd w:val="0"/>
              <w:snapToGrid w:val="0"/>
              <w:spacing w:line="240" w:lineRule="atLeast"/>
              <w:jc w:val="center"/>
              <w:rPr>
                <w:del w:id="51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15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关系</w:delText>
              </w:r>
            </w:del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54ED2FC0">
            <w:pPr>
              <w:adjustRightInd w:val="0"/>
              <w:snapToGrid w:val="0"/>
              <w:spacing w:line="240" w:lineRule="atLeast"/>
              <w:jc w:val="center"/>
              <w:rPr>
                <w:del w:id="51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1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姓名</w:delText>
              </w:r>
            </w:del>
          </w:p>
        </w:tc>
        <w:tc>
          <w:tcPr>
            <w:tcW w:w="4899" w:type="dxa"/>
            <w:gridSpan w:val="4"/>
            <w:tcBorders>
              <w:bottom w:val="single" w:color="auto" w:sz="4" w:space="0"/>
            </w:tcBorders>
            <w:vAlign w:val="center"/>
          </w:tcPr>
          <w:p w14:paraId="47A4C0A4">
            <w:pPr>
              <w:adjustRightInd w:val="0"/>
              <w:snapToGrid w:val="0"/>
              <w:spacing w:line="240" w:lineRule="atLeast"/>
              <w:jc w:val="center"/>
              <w:rPr>
                <w:del w:id="51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19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现工作单位/就读学校及岗位</w:delText>
              </w:r>
            </w:del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BC87EFD">
            <w:pPr>
              <w:adjustRightInd w:val="0"/>
              <w:snapToGrid w:val="0"/>
              <w:spacing w:line="240" w:lineRule="atLeast"/>
              <w:jc w:val="center"/>
              <w:rPr>
                <w:del w:id="52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21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出生日期</w:delText>
              </w:r>
            </w:del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C89CC31">
            <w:pPr>
              <w:adjustRightInd w:val="0"/>
              <w:snapToGrid w:val="0"/>
              <w:spacing w:line="240" w:lineRule="atLeast"/>
              <w:jc w:val="center"/>
              <w:rPr>
                <w:del w:id="52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23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联系方式</w:delText>
              </w:r>
            </w:del>
          </w:p>
        </w:tc>
      </w:tr>
      <w:tr w14:paraId="7D105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524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44058CAB">
            <w:pPr>
              <w:adjustRightInd w:val="0"/>
              <w:snapToGrid w:val="0"/>
              <w:spacing w:line="240" w:lineRule="atLeast"/>
              <w:jc w:val="center"/>
              <w:rPr>
                <w:del w:id="52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703DE878">
            <w:pPr>
              <w:adjustRightInd w:val="0"/>
              <w:snapToGrid w:val="0"/>
              <w:spacing w:line="240" w:lineRule="atLeast"/>
              <w:jc w:val="center"/>
              <w:rPr>
                <w:del w:id="52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2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父亲</w:delText>
              </w:r>
            </w:del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47DBF492">
            <w:pPr>
              <w:adjustRightInd w:val="0"/>
              <w:snapToGrid w:val="0"/>
              <w:spacing w:line="240" w:lineRule="atLeast"/>
              <w:jc w:val="center"/>
              <w:rPr>
                <w:del w:id="52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51AA7D9">
            <w:pPr>
              <w:adjustRightInd w:val="0"/>
              <w:snapToGrid w:val="0"/>
              <w:spacing w:line="240" w:lineRule="atLeast"/>
              <w:jc w:val="center"/>
              <w:rPr>
                <w:del w:id="52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853" w:type="dxa"/>
            <w:tcBorders>
              <w:bottom w:val="single" w:color="auto" w:sz="4" w:space="0"/>
              <w:right w:val="nil"/>
            </w:tcBorders>
            <w:vAlign w:val="center"/>
          </w:tcPr>
          <w:p w14:paraId="2AF0D9C7">
            <w:pPr>
              <w:adjustRightInd w:val="0"/>
              <w:snapToGrid w:val="0"/>
              <w:spacing w:line="240" w:lineRule="atLeast"/>
              <w:jc w:val="center"/>
              <w:rPr>
                <w:del w:id="53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767" w:type="dxa"/>
            <w:tcBorders>
              <w:left w:val="nil"/>
              <w:bottom w:val="single" w:color="auto" w:sz="4" w:space="0"/>
            </w:tcBorders>
            <w:vAlign w:val="center"/>
          </w:tcPr>
          <w:p w14:paraId="150F4F55">
            <w:pPr>
              <w:adjustRightInd w:val="0"/>
              <w:snapToGrid w:val="0"/>
              <w:spacing w:line="240" w:lineRule="atLeast"/>
              <w:jc w:val="center"/>
              <w:rPr>
                <w:del w:id="53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7FA9564">
            <w:pPr>
              <w:adjustRightInd w:val="0"/>
              <w:snapToGrid w:val="0"/>
              <w:spacing w:line="240" w:lineRule="atLeast"/>
              <w:jc w:val="center"/>
              <w:rPr>
                <w:del w:id="53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3B35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533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1C7CC82B">
            <w:pPr>
              <w:adjustRightInd w:val="0"/>
              <w:snapToGrid w:val="0"/>
              <w:spacing w:line="240" w:lineRule="atLeast"/>
              <w:jc w:val="center"/>
              <w:rPr>
                <w:del w:id="53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094C269C">
            <w:pPr>
              <w:adjustRightInd w:val="0"/>
              <w:snapToGrid w:val="0"/>
              <w:spacing w:line="240" w:lineRule="atLeast"/>
              <w:jc w:val="center"/>
              <w:rPr>
                <w:del w:id="53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36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母亲</w:delText>
              </w:r>
            </w:del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76306183">
            <w:pPr>
              <w:adjustRightInd w:val="0"/>
              <w:snapToGrid w:val="0"/>
              <w:spacing w:line="240" w:lineRule="atLeast"/>
              <w:jc w:val="center"/>
              <w:rPr>
                <w:del w:id="53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single" w:color="auto" w:sz="4" w:space="0"/>
            </w:tcBorders>
            <w:vAlign w:val="center"/>
          </w:tcPr>
          <w:p w14:paraId="743AFE26">
            <w:pPr>
              <w:adjustRightInd w:val="0"/>
              <w:snapToGrid w:val="0"/>
              <w:spacing w:line="240" w:lineRule="atLeast"/>
              <w:jc w:val="center"/>
              <w:rPr>
                <w:del w:id="53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39A01A7">
            <w:pPr>
              <w:adjustRightInd w:val="0"/>
              <w:snapToGrid w:val="0"/>
              <w:spacing w:line="240" w:lineRule="atLeast"/>
              <w:jc w:val="center"/>
              <w:rPr>
                <w:del w:id="539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B69B334">
            <w:pPr>
              <w:adjustRightInd w:val="0"/>
              <w:snapToGrid w:val="0"/>
              <w:spacing w:line="240" w:lineRule="atLeast"/>
              <w:jc w:val="center"/>
              <w:rPr>
                <w:del w:id="54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2B8BB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541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773E30F7">
            <w:pPr>
              <w:adjustRightInd w:val="0"/>
              <w:snapToGrid w:val="0"/>
              <w:spacing w:line="240" w:lineRule="atLeast"/>
              <w:jc w:val="center"/>
              <w:rPr>
                <w:del w:id="542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 w14:paraId="3F231A0D">
            <w:pPr>
              <w:adjustRightInd w:val="0"/>
              <w:snapToGrid w:val="0"/>
              <w:spacing w:line="240" w:lineRule="atLeast"/>
              <w:jc w:val="center"/>
              <w:rPr>
                <w:del w:id="54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44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配偶</w:delText>
              </w:r>
            </w:del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16055666">
            <w:pPr>
              <w:adjustRightInd w:val="0"/>
              <w:snapToGrid w:val="0"/>
              <w:spacing w:line="240" w:lineRule="atLeast"/>
              <w:jc w:val="center"/>
              <w:rPr>
                <w:del w:id="54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single" w:color="auto" w:sz="4" w:space="0"/>
            </w:tcBorders>
            <w:vAlign w:val="center"/>
          </w:tcPr>
          <w:p w14:paraId="3D53C61B">
            <w:pPr>
              <w:adjustRightInd w:val="0"/>
              <w:snapToGrid w:val="0"/>
              <w:spacing w:line="240" w:lineRule="atLeast"/>
              <w:jc w:val="center"/>
              <w:rPr>
                <w:del w:id="54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0C7FD76">
            <w:pPr>
              <w:adjustRightInd w:val="0"/>
              <w:snapToGrid w:val="0"/>
              <w:spacing w:line="240" w:lineRule="atLeast"/>
              <w:jc w:val="center"/>
              <w:rPr>
                <w:del w:id="54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C7A657A">
            <w:pPr>
              <w:adjustRightInd w:val="0"/>
              <w:snapToGrid w:val="0"/>
              <w:spacing w:line="240" w:lineRule="atLeast"/>
              <w:jc w:val="center"/>
              <w:rPr>
                <w:del w:id="548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7B41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  <w:del w:id="549" w:author="castle" w:date="2026-07-23T14:50:00Z"/>
        </w:trPr>
        <w:tc>
          <w:tcPr>
            <w:tcW w:w="494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20698BB9">
            <w:pPr>
              <w:adjustRightInd w:val="0"/>
              <w:snapToGrid w:val="0"/>
              <w:spacing w:line="240" w:lineRule="atLeast"/>
              <w:jc w:val="center"/>
              <w:rPr>
                <w:del w:id="550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79" w:type="dxa"/>
            <w:tcBorders>
              <w:bottom w:val="double" w:color="auto" w:sz="4" w:space="0"/>
            </w:tcBorders>
            <w:vAlign w:val="center"/>
          </w:tcPr>
          <w:p w14:paraId="2EC4F1CB">
            <w:pPr>
              <w:adjustRightInd w:val="0"/>
              <w:snapToGrid w:val="0"/>
              <w:spacing w:line="240" w:lineRule="atLeast"/>
              <w:jc w:val="center"/>
              <w:rPr>
                <w:del w:id="551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  <w:del w:id="552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>子女</w:delText>
              </w:r>
            </w:del>
          </w:p>
        </w:tc>
        <w:tc>
          <w:tcPr>
            <w:tcW w:w="713" w:type="dxa"/>
            <w:tcBorders>
              <w:bottom w:val="double" w:color="auto" w:sz="4" w:space="0"/>
            </w:tcBorders>
            <w:vAlign w:val="center"/>
          </w:tcPr>
          <w:p w14:paraId="3DDEB4A7">
            <w:pPr>
              <w:adjustRightInd w:val="0"/>
              <w:snapToGrid w:val="0"/>
              <w:spacing w:line="240" w:lineRule="atLeast"/>
              <w:jc w:val="center"/>
              <w:rPr>
                <w:del w:id="553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899" w:type="dxa"/>
            <w:gridSpan w:val="4"/>
            <w:tcBorders>
              <w:bottom w:val="double" w:color="auto" w:sz="4" w:space="0"/>
            </w:tcBorders>
            <w:vAlign w:val="center"/>
          </w:tcPr>
          <w:p w14:paraId="29B20A97">
            <w:pPr>
              <w:adjustRightInd w:val="0"/>
              <w:snapToGrid w:val="0"/>
              <w:spacing w:line="240" w:lineRule="atLeast"/>
              <w:jc w:val="center"/>
              <w:rPr>
                <w:del w:id="554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double" w:color="auto" w:sz="4" w:space="0"/>
            </w:tcBorders>
            <w:vAlign w:val="center"/>
          </w:tcPr>
          <w:p w14:paraId="67560B37">
            <w:pPr>
              <w:adjustRightInd w:val="0"/>
              <w:snapToGrid w:val="0"/>
              <w:spacing w:line="240" w:lineRule="atLeast"/>
              <w:jc w:val="center"/>
              <w:rPr>
                <w:del w:id="55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5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0D55648B">
            <w:pPr>
              <w:adjustRightInd w:val="0"/>
              <w:snapToGrid w:val="0"/>
              <w:spacing w:line="240" w:lineRule="atLeast"/>
              <w:jc w:val="center"/>
              <w:rPr>
                <w:del w:id="556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  <w:p w14:paraId="0AC57E41">
            <w:pPr>
              <w:adjustRightInd w:val="0"/>
              <w:snapToGrid w:val="0"/>
              <w:spacing w:line="240" w:lineRule="atLeast"/>
              <w:jc w:val="center"/>
              <w:rPr>
                <w:del w:id="557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 w14:paraId="4F29A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9" w:hRule="atLeast"/>
          <w:del w:id="558" w:author="castle" w:date="2026-07-23T14:50:00Z"/>
        </w:trPr>
        <w:tc>
          <w:tcPr>
            <w:tcW w:w="1081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55D1A">
            <w:pPr>
              <w:adjustRightInd w:val="0"/>
              <w:snapToGrid w:val="0"/>
              <w:spacing w:line="240" w:lineRule="atLeast"/>
              <w:ind w:firstLine="480" w:firstLineChars="200"/>
              <w:rPr>
                <w:del w:id="560" w:author="castle" w:date="2026-07-23T14:50:00Z"/>
                <w:rFonts w:hint="default" w:ascii="Times New Roman" w:hAnsi="Times New Roman" w:eastAsia="方正仿宋_GB2312" w:cs="Times New Roman"/>
                <w:b/>
                <w:bCs/>
                <w:sz w:val="24"/>
              </w:rPr>
              <w:pPrChange w:id="559" w:author="AutoBVT" w:date="2026-07-30T09:33:00Z">
                <w:pPr>
                  <w:adjustRightInd w:val="0"/>
                  <w:snapToGrid w:val="0"/>
                  <w:spacing w:line="240" w:lineRule="atLeast"/>
                  <w:ind w:firstLine="480" w:firstLineChars="200"/>
                </w:pPr>
              </w:pPrChange>
            </w:pPr>
            <w:del w:id="561" w:author="castle" w:date="2026-07-23T14:50:00Z">
              <w:r>
                <w:rPr>
                  <w:rFonts w:hint="default" w:ascii="Times New Roman" w:hAnsi="Times New Roman" w:eastAsia="方正仿宋_GB2312" w:cs="Times New Roman"/>
                  <w:b/>
                  <w:bCs/>
                  <w:sz w:val="24"/>
                </w:rPr>
                <w:delText>郑重承诺，本人不存在以下情形：1.曾因犯罪受过刑事处罚；2.曾被开除公职、开除军籍；3.因违纪违规被机关、事业单位、国有企业辞退、解聘，或被退回劳务派遣机构；4.被开除中国共产党党籍；5.被依法列为失信联合惩戒对象；6.在各级公务员招考中被认定有舞弊等严重违反录用纪律行为。</w:delText>
              </w:r>
            </w:del>
          </w:p>
          <w:p w14:paraId="09F78088">
            <w:pPr>
              <w:adjustRightInd w:val="0"/>
              <w:snapToGrid w:val="0"/>
              <w:spacing w:line="240" w:lineRule="atLeast"/>
              <w:ind w:firstLine="480" w:firstLineChars="200"/>
              <w:rPr>
                <w:del w:id="563" w:author="castle" w:date="2026-07-23T14:50:00Z"/>
                <w:rFonts w:hint="default" w:ascii="Times New Roman" w:hAnsi="Times New Roman" w:eastAsia="方正仿宋_GB2312" w:cs="Times New Roman"/>
                <w:b/>
                <w:bCs/>
                <w:sz w:val="24"/>
              </w:rPr>
              <w:pPrChange w:id="562" w:author="AutoBVT" w:date="2026-07-30T09:33:00Z">
                <w:pPr>
                  <w:adjustRightInd w:val="0"/>
                  <w:snapToGrid w:val="0"/>
                  <w:spacing w:line="240" w:lineRule="atLeast"/>
                  <w:ind w:firstLine="480" w:firstLineChars="200"/>
                </w:pPr>
              </w:pPrChange>
            </w:pPr>
            <w:del w:id="564" w:author="castle" w:date="2026-07-23T14:50:00Z">
              <w:r>
                <w:rPr>
                  <w:rFonts w:hint="default" w:ascii="Times New Roman" w:hAnsi="Times New Roman" w:eastAsia="方正仿宋_GB2312" w:cs="Times New Roman"/>
                  <w:b/>
                  <w:bCs/>
                  <w:sz w:val="24"/>
                </w:rPr>
                <w:delText>本人所填各项内容均属事实，若有不实或虚构，自愿接受取消入职资格或被聘用后解聘的后果。</w:delText>
              </w:r>
            </w:del>
          </w:p>
          <w:p w14:paraId="5C591904">
            <w:pPr>
              <w:adjustRightInd w:val="0"/>
              <w:snapToGrid w:val="0"/>
              <w:spacing w:line="240" w:lineRule="atLeast"/>
              <w:jc w:val="right"/>
              <w:rPr>
                <w:del w:id="565" w:author="castle" w:date="2026-07-23T14:50:00Z"/>
                <w:rFonts w:hint="default" w:ascii="Times New Roman" w:hAnsi="Times New Roman" w:eastAsia="方正仿宋_GB2312" w:cs="Times New Roman"/>
                <w:sz w:val="24"/>
              </w:rPr>
            </w:pPr>
          </w:p>
          <w:p w14:paraId="1BF2CD52">
            <w:pPr>
              <w:adjustRightInd w:val="0"/>
              <w:snapToGrid w:val="0"/>
              <w:spacing w:line="240" w:lineRule="atLeast"/>
              <w:jc w:val="center"/>
              <w:rPr>
                <w:del w:id="566" w:author="castle" w:date="2026-07-23T14:50:00Z"/>
                <w:rFonts w:hint="default" w:ascii="Times New Roman" w:hAnsi="Times New Roman" w:eastAsia="方正仿宋_GB2312" w:cs="Times New Roman"/>
                <w:b/>
                <w:bCs/>
                <w:sz w:val="24"/>
              </w:rPr>
            </w:pPr>
            <w:del w:id="567" w:author="castle" w:date="2026-07-23T14:50:00Z">
              <w:r>
                <w:rPr>
                  <w:rFonts w:hint="default" w:ascii="Times New Roman" w:hAnsi="Times New Roman" w:eastAsia="方正仿宋_GB2312" w:cs="Times New Roman"/>
                  <w:sz w:val="24"/>
                </w:rPr>
                <w:delText xml:space="preserve">                                     </w:delText>
              </w:r>
            </w:del>
            <w:del w:id="568" w:author="castle" w:date="2026-07-23T14:50:00Z">
              <w:r>
                <w:rPr>
                  <w:rFonts w:hint="default" w:ascii="Times New Roman" w:hAnsi="Times New Roman" w:eastAsia="方正仿宋_GB2312" w:cs="Times New Roman"/>
                  <w:b/>
                  <w:bCs/>
                  <w:sz w:val="24"/>
                </w:rPr>
                <w:delText>应聘人签名（手写）：</w:delText>
              </w:r>
            </w:del>
          </w:p>
          <w:p w14:paraId="0608158F">
            <w:pPr>
              <w:adjustRightInd w:val="0"/>
              <w:snapToGrid w:val="0"/>
              <w:spacing w:line="240" w:lineRule="atLeast"/>
              <w:ind w:firstLine="6486" w:firstLineChars="2700"/>
              <w:rPr>
                <w:del w:id="570" w:author="castle" w:date="2026-07-23T14:50:00Z"/>
                <w:rFonts w:hint="default" w:ascii="Times New Roman" w:hAnsi="Times New Roman" w:eastAsia="方正仿宋_GB2312" w:cs="Times New Roman"/>
                <w:sz w:val="24"/>
              </w:rPr>
              <w:pPrChange w:id="569" w:author="AutoBVT" w:date="2026-07-30T09:33:00Z">
                <w:pPr>
                  <w:adjustRightInd w:val="0"/>
                  <w:snapToGrid w:val="0"/>
                  <w:spacing w:line="240" w:lineRule="atLeast"/>
                  <w:ind w:firstLine="6486" w:firstLineChars="2700"/>
                </w:pPr>
              </w:pPrChange>
            </w:pPr>
            <w:del w:id="571" w:author="castle" w:date="2026-07-23T14:50:00Z">
              <w:r>
                <w:rPr>
                  <w:rFonts w:hint="default" w:ascii="Times New Roman" w:hAnsi="Times New Roman" w:eastAsia="方正仿宋_GB2312" w:cs="Times New Roman"/>
                  <w:b/>
                  <w:bCs/>
                  <w:sz w:val="24"/>
                </w:rPr>
                <w:delText>日期：</w:delText>
              </w:r>
            </w:del>
          </w:p>
        </w:tc>
      </w:tr>
    </w:tbl>
    <w:p w14:paraId="33DA8690">
      <w:pPr>
        <w:jc w:val="center"/>
        <w:rPr>
          <w:ins w:id="573" w:author="  惊抓抓 " w:date="2026-06-23T11:38:00Z"/>
          <w:del w:id="574" w:author="castle" w:date="2026-07-23T14:50:00Z"/>
          <w:rFonts w:ascii="Times New Roman" w:hAnsi="Times New Roman" w:eastAsia="Arial Unicode MS" w:cs="Times New Roman"/>
          <w:sz w:val="28"/>
          <w:szCs w:val="28"/>
          <w:rPrChange w:id="575" w:author="castle" w:date="2026-07-23T16:56:00Z">
            <w:rPr>
              <w:ins w:id="576" w:author="  惊抓抓 " w:date="2026-06-23T11:38:00Z"/>
              <w:del w:id="577" w:author="castle" w:date="2026-07-23T14:50:00Z"/>
              <w:rFonts w:ascii="Times New Roman" w:hAnsi="Times New Roman" w:eastAsia="方正小标宋简体" w:cs="Times New Roman"/>
              <w:sz w:val="28"/>
              <w:szCs w:val="28"/>
            </w:rPr>
          </w:rPrChange>
        </w:rPr>
        <w:pPrChange w:id="572" w:author="  惊抓抓 " w:date="2026-06-23T11:40:00Z">
          <w:pPr/>
        </w:pPrChange>
      </w:pPr>
      <w:del w:id="578" w:author="castle" w:date="2026-07-23T14:50:00Z">
        <w:r>
          <w:rPr>
            <w:rFonts w:hint="default" w:ascii="Times New Roman" w:hAnsi="Times New Roman" w:eastAsia="Arial Unicode MS" w:cs="Times New Roman"/>
            <w:color w:val="333333"/>
            <w:sz w:val="28"/>
            <w:szCs w:val="28"/>
            <w:shd w:val="clear" w:color="auto" w:fill="FFFFFF"/>
            <w:rPrChange w:id="579" w:author="castle" w:date="2026-07-23T16:56:00Z">
              <w:rPr>
                <w:rFonts w:hint="eastAsia" w:ascii="Times New Roman" w:hAnsi="Times New Roman" w:eastAsia="方正小标宋简体" w:cs="Times New Roman"/>
                <w:color w:val="333333"/>
                <w:sz w:val="28"/>
                <w:szCs w:val="28"/>
                <w:shd w:val="clear" w:color="auto" w:fill="FFFFFF"/>
              </w:rPr>
            </w:rPrChange>
          </w:rPr>
          <w:delText>简阳市会计委派管理中心公开招聘</w:delText>
        </w:r>
      </w:del>
      <w:del w:id="580" w:author="castle" w:date="2026-07-23T14:50:00Z">
        <w:r>
          <w:rPr>
            <w:rFonts w:hint="default" w:ascii="Times New Roman" w:hAnsi="Times New Roman" w:eastAsia="方正小标宋简体" w:cs="Times New Roman"/>
            <w:sz w:val="28"/>
            <w:szCs w:val="28"/>
            <w:rPrChange w:id="581" w:author="AutoBVT" w:date="2026-06-22T16:28:00Z"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rPrChange>
          </w:rPr>
          <w:delText>农村集体“三资”专职委派会计</w:delText>
        </w:r>
      </w:del>
      <w:ins w:id="582" w:author="  惊抓抓 " w:date="2026-06-23T11:33:00Z">
        <w:del w:id="583" w:author="castle" w:date="2026-07-23T14:50:00Z">
          <w:r>
            <w:rPr>
              <w:rFonts w:ascii="Times New Roman" w:hAnsi="Times New Roman" w:eastAsia="Arial Unicode MS" w:cs="Times New Roman"/>
              <w:color w:val="333333"/>
              <w:sz w:val="28"/>
              <w:szCs w:val="28"/>
              <w:shd w:val="clear" w:color="auto" w:fill="FFFFFF"/>
              <w:rPrChange w:id="584" w:author="castle" w:date="2026-07-23T16:56:00Z">
                <w:rPr>
                  <w:rFonts w:ascii="Times New Roman" w:hAnsi="Times New Roman" w:eastAsia="方正小标宋简体" w:cs="Times New Roman"/>
                  <w:color w:val="333333"/>
                  <w:sz w:val="28"/>
                  <w:szCs w:val="28"/>
                  <w:shd w:val="clear" w:color="auto" w:fill="FFFFFF"/>
                </w:rPr>
              </w:rPrChange>
            </w:rPr>
            <w:delText>xx</w:delText>
          </w:r>
        </w:del>
      </w:ins>
      <w:ins w:id="585" w:author="  惊抓抓 " w:date="2026-06-23T11:39:00Z">
        <w:del w:id="586" w:author="castle" w:date="2026-07-23T14:50:00Z">
          <w:r>
            <w:rPr>
              <w:rFonts w:hint="default" w:ascii="Times New Roman" w:hAnsi="Times New Roman" w:eastAsia="Arial Unicode MS" w:cs="Times New Roman"/>
              <w:color w:val="333333"/>
              <w:sz w:val="28"/>
              <w:szCs w:val="28"/>
              <w:shd w:val="clear" w:color="auto" w:fill="FFFFFF"/>
              <w:rPrChange w:id="587" w:author="castle" w:date="2026-07-23T16:56:00Z">
                <w:rPr>
                  <w:rFonts w:hint="eastAsia" w:ascii="Times New Roman" w:hAnsi="Times New Roman" w:eastAsia="方正小标宋简体" w:cs="Times New Roman"/>
                  <w:color w:val="333333"/>
                  <w:sz w:val="28"/>
                  <w:szCs w:val="28"/>
                  <w:shd w:val="clear" w:color="auto" w:fill="FFFFFF"/>
                </w:rPr>
              </w:rPrChange>
            </w:rPr>
            <w:delText>公开招聘编外人员</w:delText>
          </w:r>
        </w:del>
      </w:ins>
      <w:del w:id="588" w:author="castle" w:date="2026-07-23T14:50:00Z">
        <w:r>
          <w:rPr>
            <w:rFonts w:hint="default" w:ascii="Times New Roman" w:hAnsi="Times New Roman" w:eastAsia="方正小标宋简体" w:cs="Times New Roman"/>
            <w:sz w:val="28"/>
            <w:szCs w:val="28"/>
            <w:rPrChange w:id="589" w:author="AutoBVT" w:date="2026-06-22T16:28:00Z"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</w:rPrChange>
          </w:rPr>
          <w:delText>报名表</w:delText>
        </w:r>
      </w:del>
    </w:p>
    <w:p w14:paraId="5669A650">
      <w:pPr>
        <w:rPr>
          <w:del w:id="590" w:author="castle" w:date="2026-07-23T14:50:00Z"/>
          <w:rFonts w:ascii="Times New Roman" w:hAnsi="Times New Roman" w:eastAsia="方正小标宋简体" w:cs="Times New Roman"/>
          <w:sz w:val="28"/>
          <w:szCs w:val="28"/>
          <w:rPrChange w:id="591" w:author="AutoBVT" w:date="2026-06-22T16:28:00Z">
            <w:rPr>
              <w:del w:id="592" w:author="castle" w:date="2026-07-23T14:50:00Z"/>
              <w:rFonts w:ascii="方正小标宋简体" w:hAnsi="方正小标宋简体" w:eastAsia="方正小标宋简体" w:cs="方正小标宋简体"/>
              <w:sz w:val="32"/>
              <w:szCs w:val="32"/>
            </w:rPr>
          </w:rPrChange>
        </w:rPr>
      </w:pPr>
    </w:p>
    <w:p w14:paraId="27684D1C">
      <w:pPr>
        <w:pStyle w:val="8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Arial Unicode MS"/>
          <w:color w:val="333333"/>
          <w:sz w:val="36"/>
          <w:szCs w:val="36"/>
          <w:shd w:val="clear" w:color="auto" w:fill="FFFFFF"/>
          <w:rPrChange w:id="593" w:author="castle" w:date="2026-07-23T16:56:00Z">
            <w:rPr>
              <w:rFonts w:ascii="Times New Roman" w:hAnsi="Times New Roman" w:eastAsia="方正小标宋简体"/>
              <w:color w:val="333333"/>
              <w:sz w:val="36"/>
              <w:szCs w:val="36"/>
              <w:shd w:val="clear" w:color="auto" w:fill="FFFFFF"/>
            </w:rPr>
          </w:rPrChange>
        </w:rPr>
      </w:pPr>
    </w:p>
    <w:sectPr>
      <w:footerReference r:id="rId3" w:type="default"/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E928F2-39B9-419B-8C67-7AC3987065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75D8C02C-478F-45E8-AADD-675BBB70E82D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3" w:fontKey="{A3B7B75B-69FA-4BCE-A695-507DF27521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3CB6504-A6DA-46FD-8956-21DDB380613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85E62D6F-A4AC-41FF-82C3-82275344603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4FF3211-6648-4C73-A546-79A34FDCF73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45792ED-56A9-4C2E-9CFD-98C3D85338D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DC50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A24C9A">
                          <w:pPr>
                            <w:pStyle w:val="6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ins w:id="0" w:author="castle" w:date="2026-07-27T11:04:00Z"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— </w:t>
                            </w:r>
                          </w:ins>
                          <w:ins w:id="1" w:author="castle" w:date="2026-07-27T11:04:00Z"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fldChar w:fldCharType="begin"/>
                            </w:r>
                          </w:ins>
                          <w:ins w:id="2" w:author="castle" w:date="2026-07-27T11:04:00Z"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instrText xml:space="preserve"> PAGE  \* MERGEFORMAT </w:instrText>
                            </w:r>
                          </w:ins>
                          <w:ins w:id="3" w:author="castle" w:date="2026-07-27T11:04:00Z"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fldChar w:fldCharType="separate"/>
                            </w:r>
                          </w:ins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10</w:t>
                          </w:r>
                          <w:ins w:id="4" w:author="castle" w:date="2026-07-27T11:04:00Z"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fldChar w:fldCharType="end"/>
                            </w:r>
                          </w:ins>
                          <w:ins w:id="5" w:author="castle" w:date="2026-07-27T11:04:00Z"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—</w:t>
                            </w:r>
                          </w:ins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A24C9A">
                    <w:pPr>
                      <w:pStyle w:val="6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ins w:id="6" w:author="castle" w:date="2026-07-27T11:04:00Z"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— </w:t>
                      </w:r>
                    </w:ins>
                    <w:ins w:id="7" w:author="castle" w:date="2026-07-27T11:04:00Z"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fldChar w:fldCharType="begin"/>
                      </w:r>
                    </w:ins>
                    <w:ins w:id="8" w:author="castle" w:date="2026-07-27T11:04:00Z"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instrText xml:space="preserve"> PAGE  \* MERGEFORMAT </w:instrText>
                      </w:r>
                    </w:ins>
                    <w:ins w:id="9" w:author="castle" w:date="2026-07-27T11:04:00Z"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fldChar w:fldCharType="separate"/>
                      </w:r>
                    </w:ins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10</w:t>
                    </w:r>
                    <w:ins w:id="10" w:author="castle" w:date="2026-07-27T11:04:00Z"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fldChar w:fldCharType="end"/>
                      </w:r>
                    </w:ins>
                    <w:ins w:id="11" w:author="castle" w:date="2026-07-27T11:04:00Z"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—</w:t>
                      </w:r>
                    </w:ins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ABA314"/>
    <w:multiLevelType w:val="singleLevel"/>
    <w:tmpl w:val="F9ABA3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  惊抓抓 ">
    <w15:presenceInfo w15:providerId="WPS Office" w15:userId="819911845"/>
  </w15:person>
  <w15:person w15:author="AutoBVT">
    <w15:presenceInfo w15:providerId="None" w15:userId="AutoBVT"/>
  </w15:person>
  <w15:person w15:author="castle">
    <w15:presenceInfo w15:providerId="WPS Office" w15:userId="33012546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26327A"/>
    <w:rsid w:val="00360F33"/>
    <w:rsid w:val="0040399E"/>
    <w:rsid w:val="004553A7"/>
    <w:rsid w:val="004A3128"/>
    <w:rsid w:val="00563D74"/>
    <w:rsid w:val="00602F64"/>
    <w:rsid w:val="00682A5A"/>
    <w:rsid w:val="007135AA"/>
    <w:rsid w:val="00722A61"/>
    <w:rsid w:val="00734623"/>
    <w:rsid w:val="007B2865"/>
    <w:rsid w:val="0084185C"/>
    <w:rsid w:val="00854FBF"/>
    <w:rsid w:val="00860E70"/>
    <w:rsid w:val="008C1857"/>
    <w:rsid w:val="009770CF"/>
    <w:rsid w:val="009F4ABA"/>
    <w:rsid w:val="00A27A03"/>
    <w:rsid w:val="00C35602"/>
    <w:rsid w:val="00C63AFE"/>
    <w:rsid w:val="00D411F9"/>
    <w:rsid w:val="00DC3343"/>
    <w:rsid w:val="00DD0D35"/>
    <w:rsid w:val="00E4035D"/>
    <w:rsid w:val="00ED3BD8"/>
    <w:rsid w:val="00ED7D98"/>
    <w:rsid w:val="00FA5B84"/>
    <w:rsid w:val="01C901A1"/>
    <w:rsid w:val="024801FB"/>
    <w:rsid w:val="0374265B"/>
    <w:rsid w:val="037F6DE9"/>
    <w:rsid w:val="03C2414B"/>
    <w:rsid w:val="03EA28F3"/>
    <w:rsid w:val="049E0605"/>
    <w:rsid w:val="05157BA2"/>
    <w:rsid w:val="054058C2"/>
    <w:rsid w:val="05C36005"/>
    <w:rsid w:val="06977DAE"/>
    <w:rsid w:val="06B34F7C"/>
    <w:rsid w:val="06C90C44"/>
    <w:rsid w:val="06D4361F"/>
    <w:rsid w:val="071A4FFB"/>
    <w:rsid w:val="082A54CF"/>
    <w:rsid w:val="093C394F"/>
    <w:rsid w:val="09510A7C"/>
    <w:rsid w:val="096F5AD2"/>
    <w:rsid w:val="097A0244"/>
    <w:rsid w:val="0A3016CE"/>
    <w:rsid w:val="0A471CFC"/>
    <w:rsid w:val="0C3E79DE"/>
    <w:rsid w:val="0D3249B2"/>
    <w:rsid w:val="0D586C8B"/>
    <w:rsid w:val="0D671F88"/>
    <w:rsid w:val="0EFB3F5D"/>
    <w:rsid w:val="0EFC3704"/>
    <w:rsid w:val="0FAE24B0"/>
    <w:rsid w:val="0FE95EB3"/>
    <w:rsid w:val="10A67900"/>
    <w:rsid w:val="12C65A18"/>
    <w:rsid w:val="12FE3A23"/>
    <w:rsid w:val="13541895"/>
    <w:rsid w:val="13811187"/>
    <w:rsid w:val="139949B4"/>
    <w:rsid w:val="13AB64C8"/>
    <w:rsid w:val="149B41B6"/>
    <w:rsid w:val="150D5186"/>
    <w:rsid w:val="162C3A84"/>
    <w:rsid w:val="165C6338"/>
    <w:rsid w:val="16C4566D"/>
    <w:rsid w:val="17532929"/>
    <w:rsid w:val="17864D75"/>
    <w:rsid w:val="17A10E21"/>
    <w:rsid w:val="18DD4584"/>
    <w:rsid w:val="195308EE"/>
    <w:rsid w:val="19A76BC3"/>
    <w:rsid w:val="1A3A7A37"/>
    <w:rsid w:val="1B2304CB"/>
    <w:rsid w:val="1BD17F27"/>
    <w:rsid w:val="1BD417C5"/>
    <w:rsid w:val="1BD46FA1"/>
    <w:rsid w:val="1CA52911"/>
    <w:rsid w:val="1D1F1019"/>
    <w:rsid w:val="1DD206EB"/>
    <w:rsid w:val="1DE7637D"/>
    <w:rsid w:val="1EA731C1"/>
    <w:rsid w:val="1EDD3086"/>
    <w:rsid w:val="1EF44006"/>
    <w:rsid w:val="1EFF4369"/>
    <w:rsid w:val="201C198C"/>
    <w:rsid w:val="20A2745F"/>
    <w:rsid w:val="20B75F78"/>
    <w:rsid w:val="2253786F"/>
    <w:rsid w:val="22603075"/>
    <w:rsid w:val="22C00CF5"/>
    <w:rsid w:val="231B23CF"/>
    <w:rsid w:val="232F19D7"/>
    <w:rsid w:val="237738F9"/>
    <w:rsid w:val="23842368"/>
    <w:rsid w:val="23AB72AF"/>
    <w:rsid w:val="23CD5478"/>
    <w:rsid w:val="23D74548"/>
    <w:rsid w:val="241D1AAA"/>
    <w:rsid w:val="242D4168"/>
    <w:rsid w:val="2480045D"/>
    <w:rsid w:val="24A4042D"/>
    <w:rsid w:val="24CF6FCD"/>
    <w:rsid w:val="251249EF"/>
    <w:rsid w:val="25781AD9"/>
    <w:rsid w:val="25C603D0"/>
    <w:rsid w:val="25EE32BB"/>
    <w:rsid w:val="264708EF"/>
    <w:rsid w:val="26A4050C"/>
    <w:rsid w:val="27221F7E"/>
    <w:rsid w:val="272F71AC"/>
    <w:rsid w:val="275A1718"/>
    <w:rsid w:val="275D772E"/>
    <w:rsid w:val="286363AA"/>
    <w:rsid w:val="288D1319"/>
    <w:rsid w:val="2972480D"/>
    <w:rsid w:val="298259F7"/>
    <w:rsid w:val="29EA0A95"/>
    <w:rsid w:val="29F15C38"/>
    <w:rsid w:val="2A3E70CF"/>
    <w:rsid w:val="2B1A3DE5"/>
    <w:rsid w:val="2BE27F2E"/>
    <w:rsid w:val="2BE322F5"/>
    <w:rsid w:val="2C0269F8"/>
    <w:rsid w:val="2CB83EFF"/>
    <w:rsid w:val="2D5B7F98"/>
    <w:rsid w:val="2D9C57A1"/>
    <w:rsid w:val="2DC457D8"/>
    <w:rsid w:val="2DEA131C"/>
    <w:rsid w:val="2DEE3407"/>
    <w:rsid w:val="2E342819"/>
    <w:rsid w:val="310F3573"/>
    <w:rsid w:val="313A6116"/>
    <w:rsid w:val="31741628"/>
    <w:rsid w:val="31B41A25"/>
    <w:rsid w:val="31ED3189"/>
    <w:rsid w:val="32133909"/>
    <w:rsid w:val="324D32EC"/>
    <w:rsid w:val="32755A83"/>
    <w:rsid w:val="32CC4622"/>
    <w:rsid w:val="335C453D"/>
    <w:rsid w:val="338F274A"/>
    <w:rsid w:val="33977850"/>
    <w:rsid w:val="35D65E66"/>
    <w:rsid w:val="368F41A1"/>
    <w:rsid w:val="36C00E6C"/>
    <w:rsid w:val="36DC07CB"/>
    <w:rsid w:val="37AF1729"/>
    <w:rsid w:val="37E42938"/>
    <w:rsid w:val="381E505C"/>
    <w:rsid w:val="38A97C29"/>
    <w:rsid w:val="38C509BB"/>
    <w:rsid w:val="38CF35E8"/>
    <w:rsid w:val="392751D2"/>
    <w:rsid w:val="39477622"/>
    <w:rsid w:val="395A2BFC"/>
    <w:rsid w:val="39671A73"/>
    <w:rsid w:val="396A3F06"/>
    <w:rsid w:val="39DBF11E"/>
    <w:rsid w:val="3A04089A"/>
    <w:rsid w:val="3B5B7A37"/>
    <w:rsid w:val="3CF3545D"/>
    <w:rsid w:val="3D0E3B71"/>
    <w:rsid w:val="3D3C045B"/>
    <w:rsid w:val="3DC05237"/>
    <w:rsid w:val="3DC06178"/>
    <w:rsid w:val="3E4D7489"/>
    <w:rsid w:val="3E733E05"/>
    <w:rsid w:val="3E7F1B37"/>
    <w:rsid w:val="3E9F20A1"/>
    <w:rsid w:val="3EBE3EE3"/>
    <w:rsid w:val="3EFD53B4"/>
    <w:rsid w:val="3FD61700"/>
    <w:rsid w:val="3FE23C01"/>
    <w:rsid w:val="3FFA403C"/>
    <w:rsid w:val="4090365D"/>
    <w:rsid w:val="40B03CFF"/>
    <w:rsid w:val="40F31083"/>
    <w:rsid w:val="421913BA"/>
    <w:rsid w:val="425E4A92"/>
    <w:rsid w:val="42B63434"/>
    <w:rsid w:val="434846C3"/>
    <w:rsid w:val="435D3836"/>
    <w:rsid w:val="43903BBF"/>
    <w:rsid w:val="43972F54"/>
    <w:rsid w:val="43C872AC"/>
    <w:rsid w:val="44361921"/>
    <w:rsid w:val="45F3794E"/>
    <w:rsid w:val="45F77245"/>
    <w:rsid w:val="468D35CA"/>
    <w:rsid w:val="48475245"/>
    <w:rsid w:val="491868E5"/>
    <w:rsid w:val="49771AB6"/>
    <w:rsid w:val="4A622699"/>
    <w:rsid w:val="4B6620CB"/>
    <w:rsid w:val="4BB34240"/>
    <w:rsid w:val="4C15185F"/>
    <w:rsid w:val="4CBB5D2D"/>
    <w:rsid w:val="4D4B2775"/>
    <w:rsid w:val="4DA62712"/>
    <w:rsid w:val="4DB61CC2"/>
    <w:rsid w:val="4E531527"/>
    <w:rsid w:val="4E8B1568"/>
    <w:rsid w:val="4EFA0FDE"/>
    <w:rsid w:val="4F016A9E"/>
    <w:rsid w:val="4FC652ED"/>
    <w:rsid w:val="50124292"/>
    <w:rsid w:val="509B04C8"/>
    <w:rsid w:val="51197000"/>
    <w:rsid w:val="513A1AEF"/>
    <w:rsid w:val="514205CA"/>
    <w:rsid w:val="5163671C"/>
    <w:rsid w:val="51CA3CFC"/>
    <w:rsid w:val="51E9384F"/>
    <w:rsid w:val="52F06DC7"/>
    <w:rsid w:val="5454111A"/>
    <w:rsid w:val="55061CE8"/>
    <w:rsid w:val="558570B1"/>
    <w:rsid w:val="57122BC6"/>
    <w:rsid w:val="57AD0DE8"/>
    <w:rsid w:val="57CBE0EA"/>
    <w:rsid w:val="57CC546B"/>
    <w:rsid w:val="581A7F84"/>
    <w:rsid w:val="58B31A8B"/>
    <w:rsid w:val="58D6432A"/>
    <w:rsid w:val="59140FD7"/>
    <w:rsid w:val="5944343B"/>
    <w:rsid w:val="59891E1A"/>
    <w:rsid w:val="5A2A7D0A"/>
    <w:rsid w:val="5ADB7FAC"/>
    <w:rsid w:val="5B8816A9"/>
    <w:rsid w:val="5BCA3A6F"/>
    <w:rsid w:val="5D6A529C"/>
    <w:rsid w:val="5E8C14B0"/>
    <w:rsid w:val="5EA507C4"/>
    <w:rsid w:val="5FBB0147"/>
    <w:rsid w:val="5FEF7F48"/>
    <w:rsid w:val="6191435B"/>
    <w:rsid w:val="62081A22"/>
    <w:rsid w:val="62143C96"/>
    <w:rsid w:val="62C45238"/>
    <w:rsid w:val="62EC69C1"/>
    <w:rsid w:val="63640C4D"/>
    <w:rsid w:val="64204BDA"/>
    <w:rsid w:val="652C12F7"/>
    <w:rsid w:val="656F18FF"/>
    <w:rsid w:val="65AE7F5E"/>
    <w:rsid w:val="661701F9"/>
    <w:rsid w:val="671D183F"/>
    <w:rsid w:val="673006F1"/>
    <w:rsid w:val="673750A5"/>
    <w:rsid w:val="673E5638"/>
    <w:rsid w:val="678418BE"/>
    <w:rsid w:val="678C0773"/>
    <w:rsid w:val="67D27C62"/>
    <w:rsid w:val="68194982"/>
    <w:rsid w:val="68376930"/>
    <w:rsid w:val="6874548F"/>
    <w:rsid w:val="68F92DE8"/>
    <w:rsid w:val="694B066C"/>
    <w:rsid w:val="69751E2B"/>
    <w:rsid w:val="698A1F92"/>
    <w:rsid w:val="6A345616"/>
    <w:rsid w:val="6AD541DF"/>
    <w:rsid w:val="6B482C03"/>
    <w:rsid w:val="6B555B6D"/>
    <w:rsid w:val="6BD844BA"/>
    <w:rsid w:val="6BE4292B"/>
    <w:rsid w:val="6CF44457"/>
    <w:rsid w:val="6D011351"/>
    <w:rsid w:val="6D1E67C5"/>
    <w:rsid w:val="6D347005"/>
    <w:rsid w:val="6D82064E"/>
    <w:rsid w:val="6DF42BCE"/>
    <w:rsid w:val="6E407BC1"/>
    <w:rsid w:val="6E7251F6"/>
    <w:rsid w:val="6E885AF1"/>
    <w:rsid w:val="6E8B55AA"/>
    <w:rsid w:val="6EF07839"/>
    <w:rsid w:val="6F067B89"/>
    <w:rsid w:val="6FB40867"/>
    <w:rsid w:val="6FBF230B"/>
    <w:rsid w:val="6FD015A6"/>
    <w:rsid w:val="7008537F"/>
    <w:rsid w:val="704F4B6A"/>
    <w:rsid w:val="70550B9D"/>
    <w:rsid w:val="708E730A"/>
    <w:rsid w:val="70C40F7D"/>
    <w:rsid w:val="714B2030"/>
    <w:rsid w:val="7164006A"/>
    <w:rsid w:val="71D31466"/>
    <w:rsid w:val="71E04C6F"/>
    <w:rsid w:val="728E0764"/>
    <w:rsid w:val="729B7ABC"/>
    <w:rsid w:val="72A235E0"/>
    <w:rsid w:val="72C842CA"/>
    <w:rsid w:val="72F66A34"/>
    <w:rsid w:val="72FB055A"/>
    <w:rsid w:val="733F2189"/>
    <w:rsid w:val="736E62C4"/>
    <w:rsid w:val="73D2750D"/>
    <w:rsid w:val="759929D8"/>
    <w:rsid w:val="76206D49"/>
    <w:rsid w:val="768F7938"/>
    <w:rsid w:val="771350EE"/>
    <w:rsid w:val="782A0AC4"/>
    <w:rsid w:val="785842B0"/>
    <w:rsid w:val="787D213D"/>
    <w:rsid w:val="794013BD"/>
    <w:rsid w:val="79C93160"/>
    <w:rsid w:val="79D044EF"/>
    <w:rsid w:val="7A33053A"/>
    <w:rsid w:val="7A434CC1"/>
    <w:rsid w:val="7A4F0869"/>
    <w:rsid w:val="7A4F7B0A"/>
    <w:rsid w:val="7A886A8A"/>
    <w:rsid w:val="7A966CC4"/>
    <w:rsid w:val="7AE62F6F"/>
    <w:rsid w:val="7B3D5BB4"/>
    <w:rsid w:val="7B784E3E"/>
    <w:rsid w:val="7BD7220B"/>
    <w:rsid w:val="7C4F37CE"/>
    <w:rsid w:val="7CA74163"/>
    <w:rsid w:val="7CAA54CB"/>
    <w:rsid w:val="7F7E679B"/>
    <w:rsid w:val="AEB7EED4"/>
    <w:rsid w:val="B5E334DE"/>
    <w:rsid w:val="B6EBC2A5"/>
    <w:rsid w:val="DEBDD276"/>
    <w:rsid w:val="DF549934"/>
    <w:rsid w:val="DFCF994B"/>
    <w:rsid w:val="E5B9801B"/>
    <w:rsid w:val="FFF7AA3F"/>
    <w:rsid w:val="FFF7B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Times New Roman"/>
      <w:sz w:val="28"/>
    </w:rPr>
  </w:style>
  <w:style w:type="paragraph" w:customStyle="1" w:styleId="3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styleId="4">
    <w:name w:val="Salutation"/>
    <w:basedOn w:val="1"/>
    <w:next w:val="1"/>
    <w:qFormat/>
    <w:uiPriority w:val="0"/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0fcdff5c-65e7-45d4-b5fa-231904d383a6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24835FF0</paraID>
      <start>24</start>
      <end>25</end>
      <status>modified</status>
      <modifiedWord>；</modifiedWord>
      <trackRevisions>false</trackRevisions>
    </reviewItem>
    <reviewItem>
      <errorID>8b3106a5-a44c-40a2-aebe-c6f4731733dd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14703EA3</paraID>
      <start>32</start>
      <end>33</end>
      <status>modified</status>
      <modifiedWord>:</modifiedWord>
      <trackRevisions>false</trackRevisions>
    </reviewItem>
    <reviewItem>
      <errorID>c8f686b6-a225-4073-816b-d3d2fc912b85</errorID>
      <errorWord>劳动法</errorWord>
      <group>L1_Knowledge</group>
      <groupName>知识性问题</groupName>
      <ability>L2_Knowledge</ability>
      <abilityName>其他知识</abilityName>
      <candidateList>
        <item>中华人民共和国劳动法</item>
      </candidateList>
      <explain>当前法律法规名称使用简称，请注意是否应当使用全称。</explain>
      <paraID> 20B7BB3</paraID>
      <start>54</start>
      <end>64</end>
      <status>modified</status>
      <modifiedWord>中华人民共和国劳动法</modifiedWord>
      <trackRevisions>false</trackRevisions>
    </reviewItem>
    <reviewItem>
      <errorID>5c7ace81-32d1-4c2f-851a-003f7637bd33</errorID>
      <errorWord>劳动合同法</errorWord>
      <group>L1_Knowledge</group>
      <groupName>知识性问题</groupName>
      <ability>L2_Knowledge</ability>
      <abilityName>其他知识</abilityName>
      <candidateList>
        <item>中华人民共和国劳动合同法</item>
      </candidateList>
      <explain>当前法律法规名称使用简称，请注意是否应当使用全称。</explain>
      <paraID> 20B7BB3</paraID>
      <start>67</start>
      <end>79</end>
      <status>modified</status>
      <modifiedWord>中华人民共和国劳动合同法</modifiedWord>
      <trackRevisions>false</trackRevisions>
    </reviewItem>
    <reviewItem>
      <errorID>9a2d2518-9623-4c9c-9674-22ff8596c78e</errorID>
      <errorWord>12-18万</errorWord>
      <group>L1_Knowledge</group>
      <groupName>知识性问题</groupName>
      <ability>L2_Knowledge</ability>
      <abilityName>其他知识</abilityName>
      <candidateList>
        <item>12万—18万</item>
      </candidateList>
      <explain>1. “12-18万”中的单位“万”仅出现在后一个数字上，容易引起歧义；根据《现代汉语标点符号数字用法规范手册》，数字表示范围两边需要使用统一的格式。2.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2A2857DF</paraID>
      <start>1</start>
      <end>7</end>
      <status>ignored</status>
      <modifiedWord/>
      <trackRevisions>false</trackRevisions>
    </reviewItem>
    <reviewItem>
      <errorID>4b30f068-89f0-4e39-8fec-57e7c20450d9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521E0DF8</paraID>
      <start>27</start>
      <end>28</end>
      <status>modified</status>
      <modifiedWord>（</modifiedWord>
      <trackRevisions>false</trackRevisions>
    </reviewItem>
    <reviewItem>
      <errorID>d30ea54b-6b0c-4fba-8e3c-3350f035efb2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521E0DF8</paraID>
      <start>43</start>
      <end>44</end>
      <status>modified</status>
      <modifiedWord>）</modifiedWord>
      <trackRevisions>false</trackRevisions>
    </reviewItem>
    <reviewItem>
      <errorID>974f291a-a9a9-4a14-8975-32cf3248aaca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54D3ECB5</paraID>
      <start>32</start>
      <end>38</end>
      <status>modified</status>
      <modifiedWord>保持通信畅通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fa7887-a958-4e62-8d1c-7c6b3b678b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5815</Words>
  <Characters>6151</Characters>
  <Lines>34</Lines>
  <Paragraphs>15</Paragraphs>
  <TotalTime>5</TotalTime>
  <ScaleCrop>false</ScaleCrop>
  <LinksUpToDate>false</LinksUpToDate>
  <CharactersWithSpaces>6385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2020-05-23T18:29:00Z</dcterms:created>
  <dc:creator>Administrator</dc:creator>
  <cp:lastModifiedBy>琴声</cp:lastModifiedBy>
  <cp:lastPrinted>2026-08-27T12:18:00Z</cp:lastPrinted>
  <dcterms:modified xsi:type="dcterms:W3CDTF">2026-08-28T04:28:36Z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38F2956166ED4EBDB4AB9DC9B94006BB_13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