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3ADF54">
      <w:pPr>
        <w:rPr>
          <w:rFonts w:ascii="Times New Roman" w:hAnsi="Times New Roman" w:eastAsia="黑体" w:cs="Times New Roman"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eastAsia="黑体" w:cs="Times New Roman"/>
          <w:color w:val="333333"/>
          <w:sz w:val="32"/>
          <w:szCs w:val="32"/>
          <w:shd w:val="clear" w:color="auto" w:fill="FFFFFF"/>
        </w:rPr>
        <w:t>附件2</w:t>
      </w:r>
      <w:r>
        <w:rPr>
          <w:rFonts w:hint="eastAsia" w:ascii="Times New Roman" w:hAnsi="Times New Roman" w:eastAsia="黑体" w:cs="Times New Roman"/>
          <w:color w:val="333333"/>
          <w:sz w:val="32"/>
          <w:szCs w:val="32"/>
          <w:shd w:val="clear" w:color="auto" w:fill="FFFFFF"/>
        </w:rPr>
        <w:t xml:space="preserve">  </w:t>
      </w:r>
      <w:bookmarkStart w:id="0" w:name="_GoBack"/>
      <w:bookmarkEnd w:id="0"/>
    </w:p>
    <w:p w14:paraId="609F2DD2">
      <w:pPr>
        <w:jc w:val="center"/>
        <w:rPr>
          <w:ins w:id="0" w:author="  惊抓抓 " w:date="2026-06-23T11:38:00Z"/>
          <w:rFonts w:ascii="Times New Roman" w:hAnsi="Times New Roman" w:eastAsia="方正小标宋简体" w:cs="Times New Roman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color w:val="333333"/>
          <w:sz w:val="36"/>
          <w:szCs w:val="36"/>
          <w:shd w:val="clear" w:color="auto" w:fill="FFFFFF"/>
        </w:rPr>
        <w:t>江源镇人民政府公开招聘编外人员</w:t>
      </w:r>
      <w:r>
        <w:rPr>
          <w:rFonts w:hint="eastAsia" w:ascii="Times New Roman" w:hAnsi="Times New Roman" w:eastAsia="方正小标宋简体" w:cs="Times New Roman"/>
          <w:sz w:val="36"/>
          <w:szCs w:val="36"/>
        </w:rPr>
        <w:t>报名表</w:t>
      </w:r>
    </w:p>
    <w:tbl>
      <w:tblPr>
        <w:tblStyle w:val="6"/>
        <w:tblpPr w:leftFromText="180" w:rightFromText="180" w:vertAnchor="page" w:horzAnchor="page" w:tblpX="881" w:tblpY="2670"/>
        <w:tblOverlap w:val="never"/>
        <w:tblW w:w="105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4"/>
        <w:gridCol w:w="1352"/>
        <w:gridCol w:w="698"/>
        <w:gridCol w:w="1332"/>
        <w:gridCol w:w="1649"/>
        <w:gridCol w:w="1474"/>
        <w:gridCol w:w="349"/>
        <w:gridCol w:w="834"/>
        <w:gridCol w:w="751"/>
        <w:gridCol w:w="1672"/>
      </w:tblGrid>
      <w:tr w14:paraId="777F7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exact"/>
        </w:trPr>
        <w:tc>
          <w:tcPr>
            <w:tcW w:w="1836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400D990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姓名</w:t>
            </w:r>
          </w:p>
        </w:tc>
        <w:tc>
          <w:tcPr>
            <w:tcW w:w="698" w:type="dxa"/>
            <w:tcBorders>
              <w:top w:val="single" w:color="auto" w:sz="4" w:space="0"/>
              <w:right w:val="nil"/>
            </w:tcBorders>
            <w:vAlign w:val="center"/>
          </w:tcPr>
          <w:p w14:paraId="1FED20E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332" w:type="dxa"/>
            <w:tcBorders>
              <w:top w:val="single" w:color="auto" w:sz="4" w:space="0"/>
              <w:left w:val="nil"/>
            </w:tcBorders>
            <w:vAlign w:val="center"/>
          </w:tcPr>
          <w:p w14:paraId="0C74F99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49" w:type="dxa"/>
            <w:tcBorders>
              <w:top w:val="single" w:color="auto" w:sz="4" w:space="0"/>
            </w:tcBorders>
            <w:vAlign w:val="center"/>
          </w:tcPr>
          <w:p w14:paraId="4B9DA3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hint="eastAsia" w:ascii="Times New Roman" w:hAnsi="Times New Roman" w:eastAsia="方正仿宋_GB2312" w:cs="Times New Roman"/>
                <w:sz w:val="24"/>
              </w:rPr>
              <w:t>报考岗位</w:t>
            </w:r>
          </w:p>
        </w:tc>
        <w:tc>
          <w:tcPr>
            <w:tcW w:w="1474" w:type="dxa"/>
            <w:tcBorders>
              <w:top w:val="single" w:color="auto" w:sz="4" w:space="0"/>
            </w:tcBorders>
            <w:vAlign w:val="center"/>
          </w:tcPr>
          <w:p w14:paraId="49EEA720">
            <w:pPr>
              <w:adjustRightInd w:val="0"/>
              <w:snapToGrid w:val="0"/>
              <w:spacing w:line="240" w:lineRule="atLeast"/>
              <w:ind w:firstLine="720" w:firstLineChars="300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183" w:type="dxa"/>
            <w:gridSpan w:val="2"/>
            <w:tcBorders>
              <w:top w:val="single" w:color="auto" w:sz="4" w:space="0"/>
            </w:tcBorders>
            <w:vAlign w:val="center"/>
          </w:tcPr>
          <w:p w14:paraId="27F05C9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hint="eastAsia" w:ascii="Times New Roman" w:hAnsi="Times New Roman" w:eastAsia="方正仿宋_GB2312" w:cs="Times New Roman"/>
                <w:sz w:val="24"/>
              </w:rPr>
              <w:t>岗位代码</w:t>
            </w:r>
          </w:p>
        </w:tc>
        <w:tc>
          <w:tcPr>
            <w:tcW w:w="751" w:type="dxa"/>
            <w:tcBorders>
              <w:top w:val="single" w:color="auto" w:sz="4" w:space="0"/>
            </w:tcBorders>
            <w:vAlign w:val="center"/>
          </w:tcPr>
          <w:p w14:paraId="48FA3A9A">
            <w:pPr>
              <w:adjustRightInd w:val="0"/>
              <w:snapToGrid w:val="0"/>
              <w:spacing w:line="240" w:lineRule="atLeast"/>
              <w:ind w:firstLine="720" w:firstLineChars="300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72" w:type="dxa"/>
            <w:vMerge w:val="restart"/>
            <w:tcBorders>
              <w:right w:val="single" w:color="auto" w:sz="4" w:space="0"/>
            </w:tcBorders>
            <w:vAlign w:val="center"/>
          </w:tcPr>
          <w:p w14:paraId="770AA06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6EE12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exact"/>
          <w:ins w:id="1" w:author="  惊抓抓 " w:date="2026-06-23T11:45:00Z"/>
        </w:trPr>
        <w:tc>
          <w:tcPr>
            <w:tcW w:w="1836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15EC376F">
            <w:pPr>
              <w:adjustRightInd w:val="0"/>
              <w:snapToGrid w:val="0"/>
              <w:spacing w:line="240" w:lineRule="atLeast"/>
              <w:jc w:val="center"/>
              <w:rPr>
                <w:ins w:id="2" w:author="  惊抓抓 " w:date="2026-06-23T11:45:00Z"/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hint="eastAsia" w:ascii="Times New Roman" w:hAnsi="Times New Roman" w:eastAsia="方正仿宋_GB2312" w:cs="Times New Roman"/>
                <w:sz w:val="24"/>
              </w:rPr>
              <w:t>性别</w:t>
            </w:r>
          </w:p>
        </w:tc>
        <w:tc>
          <w:tcPr>
            <w:tcW w:w="698" w:type="dxa"/>
            <w:tcBorders>
              <w:top w:val="single" w:color="auto" w:sz="4" w:space="0"/>
              <w:right w:val="nil"/>
            </w:tcBorders>
            <w:vAlign w:val="center"/>
          </w:tcPr>
          <w:p w14:paraId="614D1A94">
            <w:pPr>
              <w:adjustRightInd w:val="0"/>
              <w:snapToGrid w:val="0"/>
              <w:spacing w:line="240" w:lineRule="atLeast"/>
              <w:jc w:val="center"/>
              <w:rPr>
                <w:ins w:id="3" w:author="  惊抓抓 " w:date="2026-06-23T11:45:00Z"/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332" w:type="dxa"/>
            <w:tcBorders>
              <w:top w:val="single" w:color="auto" w:sz="4" w:space="0"/>
              <w:left w:val="nil"/>
            </w:tcBorders>
            <w:vAlign w:val="center"/>
          </w:tcPr>
          <w:p w14:paraId="3839F1C3">
            <w:pPr>
              <w:adjustRightInd w:val="0"/>
              <w:snapToGrid w:val="0"/>
              <w:spacing w:line="240" w:lineRule="atLeast"/>
              <w:jc w:val="center"/>
              <w:rPr>
                <w:ins w:id="4" w:author="  惊抓抓 " w:date="2026-06-23T11:45:00Z"/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49" w:type="dxa"/>
            <w:tcBorders>
              <w:top w:val="single" w:color="auto" w:sz="4" w:space="0"/>
            </w:tcBorders>
            <w:vAlign w:val="center"/>
          </w:tcPr>
          <w:p w14:paraId="3EEF72F8">
            <w:pPr>
              <w:adjustRightInd w:val="0"/>
              <w:snapToGrid w:val="0"/>
              <w:spacing w:line="240" w:lineRule="atLeast"/>
              <w:jc w:val="center"/>
              <w:rPr>
                <w:ins w:id="5" w:author="  惊抓抓 " w:date="2026-06-23T11:45:00Z"/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hint="eastAsia" w:ascii="Times New Roman" w:hAnsi="Times New Roman" w:eastAsia="方正仿宋_GB2312" w:cs="Times New Roman"/>
                <w:sz w:val="24"/>
              </w:rPr>
              <w:t>年龄</w:t>
            </w:r>
          </w:p>
        </w:tc>
        <w:tc>
          <w:tcPr>
            <w:tcW w:w="1474" w:type="dxa"/>
            <w:tcBorders>
              <w:top w:val="single" w:color="auto" w:sz="4" w:space="0"/>
            </w:tcBorders>
            <w:vAlign w:val="center"/>
          </w:tcPr>
          <w:p w14:paraId="218BF624">
            <w:pPr>
              <w:adjustRightInd w:val="0"/>
              <w:snapToGrid w:val="0"/>
              <w:spacing w:line="240" w:lineRule="atLeast"/>
              <w:ind w:firstLine="720" w:firstLineChars="300"/>
              <w:jc w:val="center"/>
              <w:rPr>
                <w:ins w:id="6" w:author="  惊抓抓 " w:date="2026-06-23T11:45:00Z"/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183" w:type="dxa"/>
            <w:gridSpan w:val="2"/>
            <w:tcBorders>
              <w:top w:val="single" w:color="auto" w:sz="4" w:space="0"/>
            </w:tcBorders>
            <w:vAlign w:val="center"/>
          </w:tcPr>
          <w:p w14:paraId="2DA8672D">
            <w:pPr>
              <w:adjustRightInd w:val="0"/>
              <w:snapToGrid w:val="0"/>
              <w:spacing w:line="240" w:lineRule="atLeast"/>
              <w:jc w:val="center"/>
              <w:rPr>
                <w:ins w:id="7" w:author="  惊抓抓 " w:date="2026-06-23T11:45:00Z"/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民族</w:t>
            </w:r>
          </w:p>
        </w:tc>
        <w:tc>
          <w:tcPr>
            <w:tcW w:w="751" w:type="dxa"/>
            <w:tcBorders>
              <w:top w:val="single" w:color="auto" w:sz="4" w:space="0"/>
            </w:tcBorders>
            <w:vAlign w:val="center"/>
          </w:tcPr>
          <w:p w14:paraId="2C352108">
            <w:pPr>
              <w:adjustRightInd w:val="0"/>
              <w:snapToGrid w:val="0"/>
              <w:spacing w:line="240" w:lineRule="atLeast"/>
              <w:ind w:firstLine="720" w:firstLineChars="300"/>
              <w:jc w:val="center"/>
              <w:rPr>
                <w:ins w:id="8" w:author="  惊抓抓 " w:date="2026-06-23T11:45:00Z"/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72" w:type="dxa"/>
            <w:vMerge w:val="continue"/>
            <w:tcBorders>
              <w:right w:val="single" w:color="auto" w:sz="4" w:space="0"/>
            </w:tcBorders>
            <w:vAlign w:val="center"/>
          </w:tcPr>
          <w:p w14:paraId="3DCF23C0">
            <w:pPr>
              <w:adjustRightInd w:val="0"/>
              <w:snapToGrid w:val="0"/>
              <w:spacing w:line="240" w:lineRule="atLeast"/>
              <w:jc w:val="center"/>
              <w:rPr>
                <w:ins w:id="9" w:author="  惊抓抓 " w:date="2026-06-23T11:45:00Z"/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5D92B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exact"/>
        </w:trPr>
        <w:tc>
          <w:tcPr>
            <w:tcW w:w="1836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4C0363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出生日期</w:t>
            </w:r>
          </w:p>
        </w:tc>
        <w:tc>
          <w:tcPr>
            <w:tcW w:w="698" w:type="dxa"/>
            <w:tcBorders>
              <w:top w:val="single" w:color="auto" w:sz="4" w:space="0"/>
              <w:right w:val="nil"/>
            </w:tcBorders>
            <w:vAlign w:val="center"/>
          </w:tcPr>
          <w:p w14:paraId="71CDFBD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332" w:type="dxa"/>
            <w:tcBorders>
              <w:top w:val="single" w:color="auto" w:sz="4" w:space="0"/>
              <w:left w:val="nil"/>
            </w:tcBorders>
            <w:vAlign w:val="center"/>
          </w:tcPr>
          <w:p w14:paraId="3915340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49" w:type="dxa"/>
            <w:tcBorders>
              <w:top w:val="single" w:color="auto" w:sz="4" w:space="0"/>
            </w:tcBorders>
            <w:vAlign w:val="center"/>
          </w:tcPr>
          <w:p w14:paraId="43D7416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婚姻状况</w:t>
            </w:r>
          </w:p>
        </w:tc>
        <w:tc>
          <w:tcPr>
            <w:tcW w:w="1474" w:type="dxa"/>
            <w:tcBorders>
              <w:top w:val="single" w:color="auto" w:sz="4" w:space="0"/>
            </w:tcBorders>
            <w:vAlign w:val="center"/>
          </w:tcPr>
          <w:p w14:paraId="484B00A8">
            <w:pPr>
              <w:adjustRightInd w:val="0"/>
              <w:snapToGrid w:val="0"/>
              <w:spacing w:line="240" w:lineRule="atLeast"/>
              <w:ind w:firstLine="720" w:firstLineChars="300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183" w:type="dxa"/>
            <w:gridSpan w:val="2"/>
            <w:tcBorders>
              <w:top w:val="single" w:color="auto" w:sz="4" w:space="0"/>
            </w:tcBorders>
            <w:vAlign w:val="center"/>
          </w:tcPr>
          <w:p w14:paraId="1573132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健康状况</w:t>
            </w:r>
          </w:p>
        </w:tc>
        <w:tc>
          <w:tcPr>
            <w:tcW w:w="751" w:type="dxa"/>
            <w:tcBorders>
              <w:top w:val="single" w:color="auto" w:sz="4" w:space="0"/>
            </w:tcBorders>
            <w:vAlign w:val="center"/>
          </w:tcPr>
          <w:p w14:paraId="6EEDEFA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72" w:type="dxa"/>
            <w:vMerge w:val="continue"/>
            <w:tcBorders>
              <w:right w:val="single" w:color="auto" w:sz="4" w:space="0"/>
            </w:tcBorders>
            <w:vAlign w:val="center"/>
          </w:tcPr>
          <w:p w14:paraId="169A2F2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35405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exact"/>
        </w:trPr>
        <w:tc>
          <w:tcPr>
            <w:tcW w:w="1836" w:type="dxa"/>
            <w:gridSpan w:val="2"/>
            <w:tcBorders>
              <w:left w:val="single" w:color="auto" w:sz="4" w:space="0"/>
            </w:tcBorders>
            <w:vAlign w:val="center"/>
          </w:tcPr>
          <w:p w14:paraId="133666E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毕业院校</w:t>
            </w:r>
          </w:p>
        </w:tc>
        <w:tc>
          <w:tcPr>
            <w:tcW w:w="2030" w:type="dxa"/>
            <w:gridSpan w:val="2"/>
            <w:vAlign w:val="center"/>
          </w:tcPr>
          <w:p w14:paraId="6057C23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49" w:type="dxa"/>
            <w:vAlign w:val="center"/>
          </w:tcPr>
          <w:p w14:paraId="4E117F8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专业</w:t>
            </w:r>
          </w:p>
        </w:tc>
        <w:tc>
          <w:tcPr>
            <w:tcW w:w="1474" w:type="dxa"/>
            <w:vAlign w:val="center"/>
          </w:tcPr>
          <w:p w14:paraId="0B110302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183" w:type="dxa"/>
            <w:gridSpan w:val="2"/>
            <w:vAlign w:val="center"/>
          </w:tcPr>
          <w:p w14:paraId="17600BF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学历</w:t>
            </w:r>
          </w:p>
        </w:tc>
        <w:tc>
          <w:tcPr>
            <w:tcW w:w="751" w:type="dxa"/>
            <w:vAlign w:val="center"/>
          </w:tcPr>
          <w:p w14:paraId="09057BA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72" w:type="dxa"/>
            <w:vMerge w:val="continue"/>
            <w:tcBorders>
              <w:right w:val="single" w:color="auto" w:sz="4" w:space="0"/>
            </w:tcBorders>
            <w:vAlign w:val="center"/>
          </w:tcPr>
          <w:p w14:paraId="1D9A9B3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72D6B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exact"/>
        </w:trPr>
        <w:tc>
          <w:tcPr>
            <w:tcW w:w="1836" w:type="dxa"/>
            <w:gridSpan w:val="2"/>
            <w:tcBorders>
              <w:left w:val="single" w:color="auto" w:sz="4" w:space="0"/>
            </w:tcBorders>
            <w:vAlign w:val="center"/>
          </w:tcPr>
          <w:p w14:paraId="20EC0D8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获得证书</w:t>
            </w:r>
          </w:p>
        </w:tc>
        <w:tc>
          <w:tcPr>
            <w:tcW w:w="2030" w:type="dxa"/>
            <w:gridSpan w:val="2"/>
            <w:vAlign w:val="center"/>
          </w:tcPr>
          <w:p w14:paraId="674397F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49" w:type="dxa"/>
            <w:vAlign w:val="center"/>
          </w:tcPr>
          <w:p w14:paraId="0D2E4EB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政治面貌</w:t>
            </w:r>
          </w:p>
        </w:tc>
        <w:tc>
          <w:tcPr>
            <w:tcW w:w="1474" w:type="dxa"/>
            <w:tcBorders>
              <w:right w:val="single" w:color="auto" w:sz="4" w:space="0"/>
            </w:tcBorders>
            <w:vAlign w:val="center"/>
          </w:tcPr>
          <w:p w14:paraId="055E4A1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183" w:type="dxa"/>
            <w:gridSpan w:val="2"/>
            <w:tcBorders>
              <w:right w:val="single" w:color="auto" w:sz="4" w:space="0"/>
            </w:tcBorders>
            <w:vAlign w:val="center"/>
          </w:tcPr>
          <w:p w14:paraId="6A317B7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出生地</w:t>
            </w:r>
          </w:p>
        </w:tc>
        <w:tc>
          <w:tcPr>
            <w:tcW w:w="751" w:type="dxa"/>
            <w:tcBorders>
              <w:left w:val="single" w:color="auto" w:sz="4" w:space="0"/>
            </w:tcBorders>
            <w:vAlign w:val="center"/>
          </w:tcPr>
          <w:p w14:paraId="5ECB5DF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72" w:type="dxa"/>
            <w:vMerge w:val="continue"/>
            <w:tcBorders>
              <w:right w:val="single" w:color="auto" w:sz="4" w:space="0"/>
            </w:tcBorders>
            <w:vAlign w:val="center"/>
          </w:tcPr>
          <w:p w14:paraId="01C80B4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7E6CB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exact"/>
        </w:trPr>
        <w:tc>
          <w:tcPr>
            <w:tcW w:w="1836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470ACBE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户籍地址</w:t>
            </w:r>
          </w:p>
        </w:tc>
        <w:tc>
          <w:tcPr>
            <w:tcW w:w="2030" w:type="dxa"/>
            <w:gridSpan w:val="2"/>
            <w:tcBorders>
              <w:bottom w:val="single" w:color="auto" w:sz="4" w:space="0"/>
            </w:tcBorders>
            <w:vAlign w:val="center"/>
          </w:tcPr>
          <w:p w14:paraId="2A71C80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49" w:type="dxa"/>
            <w:tcBorders>
              <w:bottom w:val="single" w:color="auto" w:sz="4" w:space="0"/>
            </w:tcBorders>
            <w:vAlign w:val="center"/>
          </w:tcPr>
          <w:p w14:paraId="76827D3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现居住地</w:t>
            </w:r>
          </w:p>
        </w:tc>
        <w:tc>
          <w:tcPr>
            <w:tcW w:w="5080" w:type="dxa"/>
            <w:gridSpan w:val="5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5F7EB9F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78939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exact"/>
        </w:trPr>
        <w:tc>
          <w:tcPr>
            <w:tcW w:w="18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BD7D8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身份证号</w:t>
            </w:r>
          </w:p>
        </w:tc>
        <w:tc>
          <w:tcPr>
            <w:tcW w:w="51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B33B9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1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06253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电子邮箱</w:t>
            </w:r>
          </w:p>
        </w:tc>
        <w:tc>
          <w:tcPr>
            <w:tcW w:w="24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6366D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7D451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exact"/>
        </w:trPr>
        <w:tc>
          <w:tcPr>
            <w:tcW w:w="1836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1880CAC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联系电话</w:t>
            </w:r>
          </w:p>
        </w:tc>
        <w:tc>
          <w:tcPr>
            <w:tcW w:w="2030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28CE7FF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3123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5BDB362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紧急联系人及电话</w:t>
            </w:r>
          </w:p>
        </w:tc>
        <w:tc>
          <w:tcPr>
            <w:tcW w:w="1934" w:type="dxa"/>
            <w:gridSpan w:val="3"/>
            <w:tcBorders>
              <w:bottom w:val="single" w:color="auto" w:sz="4" w:space="0"/>
              <w:right w:val="nil"/>
            </w:tcBorders>
            <w:vAlign w:val="center"/>
          </w:tcPr>
          <w:p w14:paraId="53476FC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72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1CBCB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3122A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exact"/>
        </w:trPr>
        <w:tc>
          <w:tcPr>
            <w:tcW w:w="484" w:type="dxa"/>
            <w:vMerge w:val="restart"/>
            <w:tcBorders>
              <w:top w:val="double" w:color="auto" w:sz="4" w:space="0"/>
              <w:left w:val="single" w:color="auto" w:sz="4" w:space="0"/>
            </w:tcBorders>
            <w:vAlign w:val="center"/>
          </w:tcPr>
          <w:p w14:paraId="61EBA16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学习经历</w:t>
            </w:r>
          </w:p>
        </w:tc>
        <w:tc>
          <w:tcPr>
            <w:tcW w:w="1352" w:type="dxa"/>
            <w:tcBorders>
              <w:top w:val="double" w:color="auto" w:sz="4" w:space="0"/>
            </w:tcBorders>
            <w:vAlign w:val="center"/>
          </w:tcPr>
          <w:p w14:paraId="1E518BE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起止年月</w:t>
            </w:r>
          </w:p>
        </w:tc>
        <w:tc>
          <w:tcPr>
            <w:tcW w:w="5153" w:type="dxa"/>
            <w:gridSpan w:val="4"/>
            <w:tcBorders>
              <w:top w:val="double" w:color="auto" w:sz="4" w:space="0"/>
            </w:tcBorders>
            <w:vAlign w:val="center"/>
          </w:tcPr>
          <w:p w14:paraId="1715300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毕业院校</w:t>
            </w:r>
          </w:p>
        </w:tc>
        <w:tc>
          <w:tcPr>
            <w:tcW w:w="1934" w:type="dxa"/>
            <w:gridSpan w:val="3"/>
            <w:tcBorders>
              <w:top w:val="double" w:color="auto" w:sz="4" w:space="0"/>
            </w:tcBorders>
            <w:vAlign w:val="center"/>
          </w:tcPr>
          <w:p w14:paraId="2436B0C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所学专业</w:t>
            </w:r>
          </w:p>
        </w:tc>
        <w:tc>
          <w:tcPr>
            <w:tcW w:w="1672" w:type="dxa"/>
            <w:tcBorders>
              <w:top w:val="double" w:color="auto" w:sz="4" w:space="0"/>
              <w:right w:val="single" w:color="auto" w:sz="4" w:space="0"/>
            </w:tcBorders>
            <w:vAlign w:val="center"/>
          </w:tcPr>
          <w:p w14:paraId="6FBC50C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学历/学位</w:t>
            </w:r>
          </w:p>
        </w:tc>
      </w:tr>
      <w:tr w14:paraId="66A09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exact"/>
        </w:trPr>
        <w:tc>
          <w:tcPr>
            <w:tcW w:w="484" w:type="dxa"/>
            <w:vMerge w:val="continue"/>
            <w:tcBorders>
              <w:left w:val="single" w:color="auto" w:sz="4" w:space="0"/>
            </w:tcBorders>
            <w:vAlign w:val="center"/>
          </w:tcPr>
          <w:p w14:paraId="048A8D6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352" w:type="dxa"/>
            <w:vAlign w:val="center"/>
          </w:tcPr>
          <w:p w14:paraId="36816D7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5153" w:type="dxa"/>
            <w:gridSpan w:val="4"/>
            <w:vAlign w:val="center"/>
          </w:tcPr>
          <w:p w14:paraId="0CA89FC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934" w:type="dxa"/>
            <w:gridSpan w:val="3"/>
            <w:vAlign w:val="center"/>
          </w:tcPr>
          <w:p w14:paraId="5435631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72" w:type="dxa"/>
            <w:tcBorders>
              <w:right w:val="single" w:color="auto" w:sz="4" w:space="0"/>
            </w:tcBorders>
            <w:vAlign w:val="center"/>
          </w:tcPr>
          <w:p w14:paraId="2D83D6F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323FC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exact"/>
        </w:trPr>
        <w:tc>
          <w:tcPr>
            <w:tcW w:w="484" w:type="dxa"/>
            <w:vMerge w:val="continue"/>
            <w:tcBorders>
              <w:left w:val="single" w:color="auto" w:sz="4" w:space="0"/>
            </w:tcBorders>
            <w:vAlign w:val="center"/>
          </w:tcPr>
          <w:p w14:paraId="522AB97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352" w:type="dxa"/>
            <w:vAlign w:val="center"/>
          </w:tcPr>
          <w:p w14:paraId="2F4ADA9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5153" w:type="dxa"/>
            <w:gridSpan w:val="4"/>
            <w:vAlign w:val="center"/>
          </w:tcPr>
          <w:p w14:paraId="55ACEA6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934" w:type="dxa"/>
            <w:gridSpan w:val="3"/>
            <w:vAlign w:val="center"/>
          </w:tcPr>
          <w:p w14:paraId="78236E2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72" w:type="dxa"/>
            <w:tcBorders>
              <w:right w:val="single" w:color="auto" w:sz="4" w:space="0"/>
            </w:tcBorders>
            <w:vAlign w:val="center"/>
          </w:tcPr>
          <w:p w14:paraId="0C073DE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3579E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exact"/>
        </w:trPr>
        <w:tc>
          <w:tcPr>
            <w:tcW w:w="484" w:type="dxa"/>
            <w:vMerge w:val="restart"/>
            <w:tcBorders>
              <w:top w:val="double" w:color="auto" w:sz="4" w:space="0"/>
              <w:left w:val="single" w:color="auto" w:sz="4" w:space="0"/>
            </w:tcBorders>
            <w:vAlign w:val="center"/>
          </w:tcPr>
          <w:p w14:paraId="3882E32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工作经历</w:t>
            </w:r>
          </w:p>
        </w:tc>
        <w:tc>
          <w:tcPr>
            <w:tcW w:w="1352" w:type="dxa"/>
            <w:tcBorders>
              <w:top w:val="double" w:color="auto" w:sz="4" w:space="0"/>
            </w:tcBorders>
            <w:vAlign w:val="center"/>
          </w:tcPr>
          <w:p w14:paraId="6B5E3C6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起止年月</w:t>
            </w:r>
          </w:p>
        </w:tc>
        <w:tc>
          <w:tcPr>
            <w:tcW w:w="3679" w:type="dxa"/>
            <w:gridSpan w:val="3"/>
            <w:tcBorders>
              <w:top w:val="double" w:color="auto" w:sz="4" w:space="0"/>
            </w:tcBorders>
            <w:vAlign w:val="center"/>
          </w:tcPr>
          <w:p w14:paraId="60510CA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工作单位及岗位</w:t>
            </w:r>
          </w:p>
        </w:tc>
        <w:tc>
          <w:tcPr>
            <w:tcW w:w="3408" w:type="dxa"/>
            <w:gridSpan w:val="4"/>
            <w:tcBorders>
              <w:top w:val="double" w:color="auto" w:sz="4" w:space="0"/>
            </w:tcBorders>
            <w:vAlign w:val="center"/>
          </w:tcPr>
          <w:p w14:paraId="51A5503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主要职责</w:t>
            </w:r>
          </w:p>
        </w:tc>
        <w:tc>
          <w:tcPr>
            <w:tcW w:w="1672" w:type="dxa"/>
            <w:tcBorders>
              <w:right w:val="single" w:color="auto" w:sz="4" w:space="0"/>
            </w:tcBorders>
            <w:vAlign w:val="center"/>
          </w:tcPr>
          <w:p w14:paraId="132AF44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离职原因</w:t>
            </w:r>
          </w:p>
        </w:tc>
      </w:tr>
      <w:tr w14:paraId="24CC7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exact"/>
        </w:trPr>
        <w:tc>
          <w:tcPr>
            <w:tcW w:w="484" w:type="dxa"/>
            <w:vMerge w:val="continue"/>
            <w:tcBorders>
              <w:left w:val="single" w:color="auto" w:sz="4" w:space="0"/>
            </w:tcBorders>
            <w:vAlign w:val="center"/>
          </w:tcPr>
          <w:p w14:paraId="2EE6FC9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352" w:type="dxa"/>
            <w:vAlign w:val="center"/>
          </w:tcPr>
          <w:p w14:paraId="6510BB0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3679" w:type="dxa"/>
            <w:gridSpan w:val="3"/>
            <w:vAlign w:val="center"/>
          </w:tcPr>
          <w:p w14:paraId="4FDC067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3408" w:type="dxa"/>
            <w:gridSpan w:val="4"/>
            <w:tcBorders>
              <w:right w:val="single" w:color="auto" w:sz="4" w:space="0"/>
            </w:tcBorders>
            <w:vAlign w:val="center"/>
          </w:tcPr>
          <w:p w14:paraId="35D3DDE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72" w:type="dxa"/>
            <w:tcBorders>
              <w:right w:val="single" w:color="auto" w:sz="4" w:space="0"/>
            </w:tcBorders>
            <w:vAlign w:val="center"/>
          </w:tcPr>
          <w:p w14:paraId="540673B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300A7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exact"/>
        </w:trPr>
        <w:tc>
          <w:tcPr>
            <w:tcW w:w="484" w:type="dxa"/>
            <w:vMerge w:val="continue"/>
            <w:tcBorders>
              <w:left w:val="single" w:color="auto" w:sz="4" w:space="0"/>
            </w:tcBorders>
            <w:vAlign w:val="center"/>
          </w:tcPr>
          <w:p w14:paraId="5FC67FA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352" w:type="dxa"/>
            <w:vAlign w:val="center"/>
          </w:tcPr>
          <w:p w14:paraId="066BDE7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3679" w:type="dxa"/>
            <w:gridSpan w:val="3"/>
            <w:vAlign w:val="center"/>
          </w:tcPr>
          <w:p w14:paraId="57B33D1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3408" w:type="dxa"/>
            <w:gridSpan w:val="4"/>
            <w:tcBorders>
              <w:right w:val="single" w:color="auto" w:sz="4" w:space="0"/>
            </w:tcBorders>
            <w:vAlign w:val="center"/>
          </w:tcPr>
          <w:p w14:paraId="28126FD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7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630519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11A14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exact"/>
        </w:trPr>
        <w:tc>
          <w:tcPr>
            <w:tcW w:w="484" w:type="dxa"/>
            <w:vMerge w:val="continue"/>
            <w:tcBorders>
              <w:left w:val="single" w:color="auto" w:sz="4" w:space="0"/>
            </w:tcBorders>
            <w:vAlign w:val="center"/>
          </w:tcPr>
          <w:p w14:paraId="5680328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352" w:type="dxa"/>
            <w:vAlign w:val="center"/>
          </w:tcPr>
          <w:p w14:paraId="3578368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3679" w:type="dxa"/>
            <w:gridSpan w:val="3"/>
            <w:vAlign w:val="center"/>
          </w:tcPr>
          <w:p w14:paraId="045EC82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3408" w:type="dxa"/>
            <w:gridSpan w:val="4"/>
            <w:tcBorders>
              <w:right w:val="single" w:color="auto" w:sz="4" w:space="0"/>
            </w:tcBorders>
            <w:vAlign w:val="center"/>
          </w:tcPr>
          <w:p w14:paraId="3000A24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7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92BFAB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09C7F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exact"/>
        </w:trPr>
        <w:tc>
          <w:tcPr>
            <w:tcW w:w="484" w:type="dxa"/>
            <w:vMerge w:val="restart"/>
            <w:tcBorders>
              <w:left w:val="single" w:color="auto" w:sz="4" w:space="0"/>
            </w:tcBorders>
            <w:vAlign w:val="center"/>
          </w:tcPr>
          <w:p w14:paraId="304770C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家庭成员</w:t>
            </w:r>
          </w:p>
          <w:p w14:paraId="588DF54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信息</w:t>
            </w:r>
          </w:p>
        </w:tc>
        <w:tc>
          <w:tcPr>
            <w:tcW w:w="1352" w:type="dxa"/>
            <w:tcBorders>
              <w:bottom w:val="single" w:color="auto" w:sz="4" w:space="0"/>
            </w:tcBorders>
            <w:vAlign w:val="center"/>
          </w:tcPr>
          <w:p w14:paraId="1421F97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关系</w:t>
            </w:r>
          </w:p>
        </w:tc>
        <w:tc>
          <w:tcPr>
            <w:tcW w:w="698" w:type="dxa"/>
            <w:tcBorders>
              <w:bottom w:val="single" w:color="auto" w:sz="4" w:space="0"/>
            </w:tcBorders>
            <w:vAlign w:val="center"/>
          </w:tcPr>
          <w:p w14:paraId="45C7AD3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姓名</w:t>
            </w:r>
          </w:p>
        </w:tc>
        <w:tc>
          <w:tcPr>
            <w:tcW w:w="4804" w:type="dxa"/>
            <w:gridSpan w:val="4"/>
            <w:tcBorders>
              <w:bottom w:val="single" w:color="auto" w:sz="4" w:space="0"/>
            </w:tcBorders>
            <w:vAlign w:val="center"/>
          </w:tcPr>
          <w:p w14:paraId="5027586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现工作单位/就读学校及岗位</w:t>
            </w:r>
          </w:p>
        </w:tc>
        <w:tc>
          <w:tcPr>
            <w:tcW w:w="1585" w:type="dxa"/>
            <w:gridSpan w:val="2"/>
            <w:tcBorders>
              <w:bottom w:val="single" w:color="auto" w:sz="4" w:space="0"/>
            </w:tcBorders>
            <w:vAlign w:val="center"/>
          </w:tcPr>
          <w:p w14:paraId="11074ED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出生日期</w:t>
            </w:r>
          </w:p>
        </w:tc>
        <w:tc>
          <w:tcPr>
            <w:tcW w:w="1672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15BB50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联系方式</w:t>
            </w:r>
          </w:p>
        </w:tc>
      </w:tr>
      <w:tr w14:paraId="36CB4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exact"/>
        </w:trPr>
        <w:tc>
          <w:tcPr>
            <w:tcW w:w="484" w:type="dxa"/>
            <w:vMerge w:val="continue"/>
            <w:tcBorders>
              <w:left w:val="single" w:color="auto" w:sz="4" w:space="0"/>
            </w:tcBorders>
            <w:vAlign w:val="center"/>
          </w:tcPr>
          <w:p w14:paraId="7CF9FAD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352" w:type="dxa"/>
            <w:tcBorders>
              <w:bottom w:val="single" w:color="auto" w:sz="4" w:space="0"/>
            </w:tcBorders>
            <w:vAlign w:val="center"/>
          </w:tcPr>
          <w:p w14:paraId="084037C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父亲</w:t>
            </w:r>
          </w:p>
        </w:tc>
        <w:tc>
          <w:tcPr>
            <w:tcW w:w="698" w:type="dxa"/>
            <w:tcBorders>
              <w:bottom w:val="single" w:color="auto" w:sz="4" w:space="0"/>
            </w:tcBorders>
            <w:vAlign w:val="center"/>
          </w:tcPr>
          <w:p w14:paraId="0A05C70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4804" w:type="dxa"/>
            <w:gridSpan w:val="4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BC36DF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834" w:type="dxa"/>
            <w:tcBorders>
              <w:bottom w:val="single" w:color="auto" w:sz="4" w:space="0"/>
              <w:right w:val="nil"/>
            </w:tcBorders>
            <w:vAlign w:val="center"/>
          </w:tcPr>
          <w:p w14:paraId="5284392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751" w:type="dxa"/>
            <w:tcBorders>
              <w:left w:val="nil"/>
              <w:bottom w:val="single" w:color="auto" w:sz="4" w:space="0"/>
            </w:tcBorders>
            <w:vAlign w:val="center"/>
          </w:tcPr>
          <w:p w14:paraId="5EABFBE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72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25A7C61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36210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exact"/>
        </w:trPr>
        <w:tc>
          <w:tcPr>
            <w:tcW w:w="484" w:type="dxa"/>
            <w:vMerge w:val="continue"/>
            <w:tcBorders>
              <w:left w:val="single" w:color="auto" w:sz="4" w:space="0"/>
            </w:tcBorders>
            <w:vAlign w:val="center"/>
          </w:tcPr>
          <w:p w14:paraId="5321C1B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352" w:type="dxa"/>
            <w:tcBorders>
              <w:bottom w:val="single" w:color="auto" w:sz="4" w:space="0"/>
            </w:tcBorders>
            <w:vAlign w:val="center"/>
          </w:tcPr>
          <w:p w14:paraId="307FDAA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母亲</w:t>
            </w:r>
          </w:p>
        </w:tc>
        <w:tc>
          <w:tcPr>
            <w:tcW w:w="698" w:type="dxa"/>
            <w:tcBorders>
              <w:bottom w:val="single" w:color="auto" w:sz="4" w:space="0"/>
            </w:tcBorders>
            <w:vAlign w:val="center"/>
          </w:tcPr>
          <w:p w14:paraId="7565C53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4804" w:type="dxa"/>
            <w:gridSpan w:val="4"/>
            <w:tcBorders>
              <w:bottom w:val="single" w:color="auto" w:sz="4" w:space="0"/>
            </w:tcBorders>
            <w:vAlign w:val="center"/>
          </w:tcPr>
          <w:p w14:paraId="1AC6F6B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585" w:type="dxa"/>
            <w:gridSpan w:val="2"/>
            <w:tcBorders>
              <w:bottom w:val="single" w:color="auto" w:sz="4" w:space="0"/>
            </w:tcBorders>
            <w:vAlign w:val="center"/>
          </w:tcPr>
          <w:p w14:paraId="2FBB08C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72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146510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0E860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exact"/>
        </w:trPr>
        <w:tc>
          <w:tcPr>
            <w:tcW w:w="484" w:type="dxa"/>
            <w:vMerge w:val="continue"/>
            <w:tcBorders>
              <w:left w:val="single" w:color="auto" w:sz="4" w:space="0"/>
            </w:tcBorders>
            <w:vAlign w:val="center"/>
          </w:tcPr>
          <w:p w14:paraId="5F6A980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352" w:type="dxa"/>
            <w:tcBorders>
              <w:bottom w:val="single" w:color="auto" w:sz="4" w:space="0"/>
            </w:tcBorders>
            <w:vAlign w:val="center"/>
          </w:tcPr>
          <w:p w14:paraId="230A486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配偶</w:t>
            </w:r>
          </w:p>
        </w:tc>
        <w:tc>
          <w:tcPr>
            <w:tcW w:w="698" w:type="dxa"/>
            <w:tcBorders>
              <w:bottom w:val="single" w:color="auto" w:sz="4" w:space="0"/>
            </w:tcBorders>
            <w:vAlign w:val="center"/>
          </w:tcPr>
          <w:p w14:paraId="3A4A09B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4804" w:type="dxa"/>
            <w:gridSpan w:val="4"/>
            <w:tcBorders>
              <w:bottom w:val="single" w:color="auto" w:sz="4" w:space="0"/>
            </w:tcBorders>
            <w:vAlign w:val="center"/>
          </w:tcPr>
          <w:p w14:paraId="3CC8818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585" w:type="dxa"/>
            <w:gridSpan w:val="2"/>
            <w:tcBorders>
              <w:bottom w:val="single" w:color="auto" w:sz="4" w:space="0"/>
            </w:tcBorders>
            <w:vAlign w:val="center"/>
          </w:tcPr>
          <w:p w14:paraId="4D93EDA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72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39B407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38A1A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exact"/>
        </w:trPr>
        <w:tc>
          <w:tcPr>
            <w:tcW w:w="484" w:type="dxa"/>
            <w:vMerge w:val="continue"/>
            <w:tcBorders>
              <w:left w:val="single" w:color="auto" w:sz="4" w:space="0"/>
              <w:bottom w:val="double" w:color="auto" w:sz="4" w:space="0"/>
            </w:tcBorders>
            <w:vAlign w:val="center"/>
          </w:tcPr>
          <w:p w14:paraId="1BC1780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352" w:type="dxa"/>
            <w:tcBorders>
              <w:bottom w:val="double" w:color="auto" w:sz="4" w:space="0"/>
            </w:tcBorders>
            <w:vAlign w:val="center"/>
          </w:tcPr>
          <w:p w14:paraId="30BF267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子女</w:t>
            </w:r>
          </w:p>
        </w:tc>
        <w:tc>
          <w:tcPr>
            <w:tcW w:w="698" w:type="dxa"/>
            <w:tcBorders>
              <w:bottom w:val="double" w:color="auto" w:sz="4" w:space="0"/>
            </w:tcBorders>
            <w:vAlign w:val="center"/>
          </w:tcPr>
          <w:p w14:paraId="5C97593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4804" w:type="dxa"/>
            <w:gridSpan w:val="4"/>
            <w:tcBorders>
              <w:bottom w:val="double" w:color="auto" w:sz="4" w:space="0"/>
            </w:tcBorders>
            <w:vAlign w:val="center"/>
          </w:tcPr>
          <w:p w14:paraId="46DF6C4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585" w:type="dxa"/>
            <w:gridSpan w:val="2"/>
            <w:tcBorders>
              <w:bottom w:val="double" w:color="auto" w:sz="4" w:space="0"/>
            </w:tcBorders>
            <w:vAlign w:val="center"/>
          </w:tcPr>
          <w:p w14:paraId="3459ABE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72" w:type="dxa"/>
            <w:tcBorders>
              <w:bottom w:val="double" w:color="auto" w:sz="4" w:space="0"/>
              <w:right w:val="single" w:color="auto" w:sz="4" w:space="0"/>
            </w:tcBorders>
            <w:vAlign w:val="center"/>
          </w:tcPr>
          <w:p w14:paraId="6AB213F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  <w:p w14:paraId="5FEB497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172DE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3" w:hRule="atLeast"/>
        </w:trPr>
        <w:tc>
          <w:tcPr>
            <w:tcW w:w="10595" w:type="dxa"/>
            <w:gridSpan w:val="10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674ECC">
            <w:pPr>
              <w:adjustRightInd w:val="0"/>
              <w:snapToGrid w:val="0"/>
              <w:spacing w:line="240" w:lineRule="atLeast"/>
              <w:ind w:firstLine="482" w:firstLineChars="200"/>
              <w:rPr>
                <w:rFonts w:ascii="Times New Roman" w:hAnsi="Times New Roman" w:eastAsia="方正仿宋_GB2312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 w:val="24"/>
              </w:rPr>
              <w:t>郑重承诺，本人不存在以下情形：</w:t>
            </w:r>
            <w:r>
              <w:rPr>
                <w:rFonts w:ascii="Times New Roman" w:hAnsi="Times New Roman" w:eastAsia="方正仿宋_GB2312" w:cs="Times New Roman"/>
                <w:b/>
                <w:bCs/>
                <w:sz w:val="24"/>
              </w:rPr>
              <w:t>1.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sz w:val="24"/>
              </w:rPr>
              <w:t>曾因犯罪受过刑事处罚；</w:t>
            </w:r>
            <w:r>
              <w:rPr>
                <w:rFonts w:ascii="Times New Roman" w:hAnsi="Times New Roman" w:eastAsia="方正仿宋_GB2312" w:cs="Times New Roman"/>
                <w:b/>
                <w:bCs/>
                <w:sz w:val="24"/>
              </w:rPr>
              <w:t>2.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sz w:val="24"/>
              </w:rPr>
              <w:t>曾被开除公职、开除军籍；</w:t>
            </w:r>
            <w:r>
              <w:rPr>
                <w:rFonts w:ascii="Times New Roman" w:hAnsi="Times New Roman" w:eastAsia="方正仿宋_GB2312" w:cs="Times New Roman"/>
                <w:b/>
                <w:bCs/>
                <w:sz w:val="24"/>
              </w:rPr>
              <w:t>3.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sz w:val="24"/>
              </w:rPr>
              <w:t>因违纪违规被机关、事业单位、国有企业辞退、解聘，或被退回劳务派遣机构；</w:t>
            </w:r>
            <w:r>
              <w:rPr>
                <w:rFonts w:ascii="Times New Roman" w:hAnsi="Times New Roman" w:eastAsia="方正仿宋_GB2312" w:cs="Times New Roman"/>
                <w:b/>
                <w:bCs/>
                <w:sz w:val="24"/>
              </w:rPr>
              <w:t>4.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sz w:val="24"/>
              </w:rPr>
              <w:t>被开除中国共产党党籍；</w:t>
            </w:r>
            <w:r>
              <w:rPr>
                <w:rFonts w:ascii="Times New Roman" w:hAnsi="Times New Roman" w:eastAsia="方正仿宋_GB2312" w:cs="Times New Roman"/>
                <w:b/>
                <w:bCs/>
                <w:sz w:val="24"/>
              </w:rPr>
              <w:t>5.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sz w:val="24"/>
              </w:rPr>
              <w:t>被依法列为失信联合惩戒对象；</w:t>
            </w:r>
            <w:r>
              <w:rPr>
                <w:rFonts w:ascii="Times New Roman" w:hAnsi="Times New Roman" w:eastAsia="方正仿宋_GB2312" w:cs="Times New Roman"/>
                <w:b/>
                <w:bCs/>
                <w:sz w:val="24"/>
              </w:rPr>
              <w:t>6.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sz w:val="24"/>
              </w:rPr>
              <w:t>在各级公务员招考中被认定有舞弊等严重违反录用纪律行为。</w:t>
            </w:r>
          </w:p>
          <w:p w14:paraId="5EE9D89F">
            <w:pPr>
              <w:adjustRightInd w:val="0"/>
              <w:snapToGrid w:val="0"/>
              <w:spacing w:line="240" w:lineRule="atLeast"/>
              <w:ind w:firstLine="482" w:firstLineChars="200"/>
              <w:rPr>
                <w:rFonts w:ascii="Times New Roman" w:hAnsi="Times New Roman" w:eastAsia="方正仿宋_GB2312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 w:val="24"/>
              </w:rPr>
              <w:t>本人所填各项内容均属事实，若有不实或虚构，自愿接受取消入职资格或被聘用后解聘的后果。</w:t>
            </w:r>
          </w:p>
          <w:p w14:paraId="5BD71E67">
            <w:pPr>
              <w:adjustRightInd w:val="0"/>
              <w:snapToGrid w:val="0"/>
              <w:spacing w:line="240" w:lineRule="atLeast"/>
              <w:jc w:val="right"/>
              <w:rPr>
                <w:rFonts w:ascii="Times New Roman" w:hAnsi="Times New Roman" w:eastAsia="方正仿宋_GB2312" w:cs="Times New Roman"/>
                <w:sz w:val="24"/>
              </w:rPr>
            </w:pPr>
          </w:p>
          <w:p w14:paraId="3495B09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 xml:space="preserve">                                     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sz w:val="24"/>
              </w:rPr>
              <w:t>应聘人签名（手写）：</w:t>
            </w:r>
          </w:p>
          <w:p w14:paraId="2536CDE4">
            <w:pPr>
              <w:adjustRightInd w:val="0"/>
              <w:snapToGrid w:val="0"/>
              <w:spacing w:line="240" w:lineRule="atLeast"/>
              <w:ind w:firstLine="6505" w:firstLineChars="2700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 w:val="24"/>
              </w:rPr>
              <w:t>日期：</w:t>
            </w:r>
          </w:p>
        </w:tc>
      </w:tr>
    </w:tbl>
    <w:p w14:paraId="12DE2850">
      <w:pPr>
        <w:pStyle w:val="5"/>
        <w:widowControl/>
        <w:shd w:val="clear" w:color="auto" w:fill="FFFFFF"/>
        <w:snapToGrid w:val="0"/>
        <w:spacing w:beforeAutospacing="0" w:afterAutospacing="0"/>
        <w:jc w:val="both"/>
        <w:rPr>
          <w:rFonts w:ascii="Times New Roman" w:hAnsi="Times New Roman" w:eastAsia="方正小标宋简体"/>
          <w:color w:val="333333"/>
          <w:sz w:val="36"/>
          <w:szCs w:val="36"/>
          <w:shd w:val="clear" w:color="auto" w:fill="FFFFFF"/>
        </w:rPr>
      </w:pPr>
    </w:p>
    <w:sectPr>
      <w:footerReference r:id="rId3" w:type="default"/>
      <w:pgSz w:w="11906" w:h="16838"/>
      <w:pgMar w:top="1157" w:right="1406" w:bottom="1157" w:left="140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DFFCD04-2A14-4B96-A864-69653556D35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2" w:fontKey="{6F2C56F9-EEC1-42EB-8F7D-544FF112685B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2312">
    <w:altName w:val="仿宋"/>
    <w:panose1 w:val="00000000000000000000"/>
    <w:charset w:val="86"/>
    <w:family w:val="auto"/>
    <w:pitch w:val="default"/>
    <w:sig w:usb0="00000000" w:usb1="00000000" w:usb2="00000012" w:usb3="00000000" w:csb0="00040001" w:csb1="00000000"/>
    <w:embedRegular r:id="rId3" w:fontKey="{3DB37183-463A-4DCB-A3EB-F2989ECF334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D97544">
    <w:pPr>
      <w:pStyle w:val="3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3C0D9E84">
                          <w:pPr>
                            <w:pStyle w:val="3"/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>6</w: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AJYnrPJAQAAk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ZXKoD1jRwftwB1OGFCa5Qws2fUkIG7Kr56uraohM0uZyvVqvSzJcUm1OCKd4uB4A4zvlLUtB&#10;zYGeLbspTh8wjkfnI6mbcWl1/lYbM1bTTpFojsRSFIf9MLHd++ZMKmnoCbzz8JWznp685o4mnDPz&#10;3pGjaTrmAOZgPwfCSbpY85EXhrfHSO0zt9Rs7DBxoKfK6qaxSrPwd55PPfxK2z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5dblS0AAAAAUBAAAPAAAAAAAAAAEAIAAAACIAAABkcnMvZG93bnJldi54&#10;bWxQSwECFAAUAAAACACHTuJAAlies8kBAACSAwAADgAAAAAAAAABACAAAAAf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C0D9E84">
                    <w:pPr>
                      <w:pStyle w:val="3"/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</w:pP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>6</w: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  惊抓抓 ">
    <w15:presenceInfo w15:providerId="None" w15:userId="  惊抓抓 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1E81ADB"/>
    <w:rsid w:val="5DE23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qFormat/>
    <w:uiPriority w:val="1"/>
  </w:style>
  <w:style w:type="table" w:default="1" w:styleId="6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批注框文本 Char"/>
    <w:basedOn w:val="7"/>
    <w:link w:val="2"/>
    <w:qFormat/>
    <w:uiPriority w:val="0"/>
    <w:rPr>
      <w:rFonts w:ascii="Calibri" w:hAnsi="Calibri" w:eastAsia="宋体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3337</Words>
  <Characters>3525</Characters>
  <Paragraphs>240</Paragraphs>
  <TotalTime>2</TotalTime>
  <ScaleCrop>false</ScaleCrop>
  <LinksUpToDate>false</LinksUpToDate>
  <CharactersWithSpaces>3647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2020-05-24T02:29:00Z</dcterms:created>
  <dc:creator>Administrator</dc:creator>
  <cp:lastModifiedBy>琴声</cp:lastModifiedBy>
  <cp:lastPrinted>2026-08-20T19:11:00Z</cp:lastPrinted>
  <dcterms:modified xsi:type="dcterms:W3CDTF">2026-08-21T08:33:35Z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3b1402b1e0344bc3bf27c0f23fe61315_23</vt:lpwstr>
  </property>
  <property fmtid="{D5CDD505-2E9C-101B-9397-08002B2CF9AE}" pid="4" name="KSOTemplateDocerSaveRecord">
    <vt:lpwstr>eyJoZGlkIjoiMWE5OWY3OWQyNTZhY2RkZjM3NGFmZDViNDc1YTRkMTUiLCJ1c2VySWQiOiIyNTY0Mzg1NjUifQ==</vt:lpwstr>
  </property>
</Properties>
</file>