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567" w:rsidDel="00391A72" w:rsidRDefault="00391A72">
      <w:pPr>
        <w:pStyle w:val="a5"/>
        <w:widowControl/>
        <w:spacing w:beforeAutospacing="0" w:afterAutospacing="0" w:line="700" w:lineRule="exact"/>
        <w:jc w:val="center"/>
        <w:textAlignment w:val="baseline"/>
        <w:rPr>
          <w:del w:id="0" w:author="张聪" w:date="2026-08-17T11:37:00Z"/>
          <w:rFonts w:ascii="方正小标宋简体" w:eastAsia="方正小标宋简体" w:hAnsi="方正小标宋简体" w:cs="方正小标宋简体"/>
          <w:color w:val="000000"/>
          <w:sz w:val="44"/>
          <w:szCs w:val="44"/>
        </w:rPr>
      </w:pPr>
      <w:del w:id="1" w:author="张聪" w:date="2026-08-17T11:37:00Z">
        <w:r w:rsidDel="00391A72">
          <w:rPr>
            <w:rFonts w:ascii="方正小标宋简体" w:eastAsia="方正小标宋简体" w:hAnsi="方正小标宋简体" w:cs="方正小标宋简体" w:hint="eastAsia"/>
            <w:color w:val="000000"/>
            <w:sz w:val="44"/>
            <w:szCs w:val="44"/>
          </w:rPr>
          <w:delText>广安市海晶石油销售有限公司</w:delText>
        </w:r>
      </w:del>
    </w:p>
    <w:p w:rsidR="00891567" w:rsidDel="00391A72" w:rsidRDefault="00391A72">
      <w:pPr>
        <w:pStyle w:val="a5"/>
        <w:widowControl/>
        <w:spacing w:beforeAutospacing="0" w:afterAutospacing="0" w:line="700" w:lineRule="exact"/>
        <w:jc w:val="center"/>
        <w:textAlignment w:val="baseline"/>
        <w:rPr>
          <w:del w:id="2" w:author="张聪" w:date="2026-08-17T11:37:00Z"/>
          <w:rFonts w:ascii="方正小标宋简体" w:eastAsia="方正小标宋简体" w:hAnsi="方正小标宋简体" w:cs="方正小标宋简体"/>
          <w:color w:val="666666"/>
          <w:sz w:val="44"/>
          <w:szCs w:val="44"/>
        </w:rPr>
      </w:pPr>
      <w:del w:id="3" w:author="张聪" w:date="2026-08-17T11:37:00Z">
        <w:r w:rsidDel="00391A72">
          <w:rPr>
            <w:rFonts w:ascii="方正小标宋简体" w:eastAsia="方正小标宋简体" w:hAnsi="方正小标宋简体" w:cs="方正小标宋简体" w:hint="eastAsia"/>
            <w:color w:val="000000"/>
            <w:sz w:val="44"/>
            <w:szCs w:val="44"/>
          </w:rPr>
          <w:delText>202</w:delText>
        </w:r>
        <w:r w:rsidDel="00391A72">
          <w:rPr>
            <w:rFonts w:ascii="方正小标宋简体" w:eastAsia="方正小标宋简体" w:hAnsi="方正小标宋简体" w:cs="方正小标宋简体" w:hint="eastAsia"/>
            <w:color w:val="000000"/>
            <w:sz w:val="44"/>
            <w:szCs w:val="44"/>
          </w:rPr>
          <w:delText>6</w:delText>
        </w:r>
        <w:r w:rsidDel="00391A72">
          <w:rPr>
            <w:rFonts w:ascii="方正小标宋简体" w:eastAsia="方正小标宋简体" w:hAnsi="方正小标宋简体" w:cs="方正小标宋简体" w:hint="eastAsia"/>
            <w:color w:val="000000"/>
            <w:sz w:val="44"/>
            <w:szCs w:val="44"/>
          </w:rPr>
          <w:delText>年临聘工作人员公告</w:delText>
        </w:r>
      </w:del>
    </w:p>
    <w:p w:rsidR="00891567" w:rsidDel="00391A72" w:rsidRDefault="00891567">
      <w:pPr>
        <w:pStyle w:val="a5"/>
        <w:widowControl/>
        <w:spacing w:beforeAutospacing="0" w:afterAutospacing="0" w:line="468" w:lineRule="atLeast"/>
        <w:ind w:firstLine="528"/>
        <w:jc w:val="both"/>
        <w:textAlignment w:val="baseline"/>
        <w:rPr>
          <w:del w:id="4" w:author="张聪" w:date="2026-08-17T11:37:00Z"/>
          <w:rFonts w:ascii="微软雅黑" w:eastAsia="微软雅黑" w:hAnsi="微软雅黑" w:cs="微软雅黑"/>
          <w:color w:val="666666"/>
          <w:sz w:val="19"/>
          <w:szCs w:val="19"/>
        </w:rPr>
      </w:pPr>
    </w:p>
    <w:p w:rsidR="00891567" w:rsidDel="00391A72" w:rsidRDefault="00391A72">
      <w:pPr>
        <w:ind w:firstLineChars="200" w:firstLine="660"/>
        <w:rPr>
          <w:del w:id="5" w:author="张聪" w:date="2026-08-17T11:37:00Z"/>
          <w:rFonts w:ascii="Times New Roman" w:eastAsia="方正仿宋_GBK" w:hAnsi="Times New Roman" w:cs="Times New Roman"/>
          <w:sz w:val="33"/>
          <w:szCs w:val="33"/>
        </w:rPr>
      </w:pPr>
      <w:del w:id="6" w:author="张聪" w:date="2026-08-17T11:37:00Z">
        <w:r w:rsidDel="00391A72">
          <w:rPr>
            <w:rFonts w:ascii="Times New Roman" w:eastAsia="方正仿宋_GBK" w:hAnsi="Times New Roman" w:cs="Times New Roman" w:hint="eastAsia"/>
            <w:sz w:val="33"/>
            <w:szCs w:val="33"/>
          </w:rPr>
          <w:delText>因工作需要，按照公平、公正、择优的原则，海晶石油公司面向社会公开选聘临时工作人员，现就临聘相关事宜公告如下：</w:delText>
        </w:r>
      </w:del>
    </w:p>
    <w:p w:rsidR="00891567" w:rsidDel="00391A72" w:rsidRDefault="00391A72">
      <w:pPr>
        <w:ind w:firstLineChars="200" w:firstLine="660"/>
        <w:rPr>
          <w:del w:id="7" w:author="张聪" w:date="2026-08-17T11:37:00Z"/>
          <w:rFonts w:ascii="方正黑体_GBK" w:eastAsia="方正黑体_GBK" w:hAnsi="方正黑体_GBK" w:cs="方正黑体_GBK"/>
          <w:sz w:val="33"/>
          <w:szCs w:val="33"/>
        </w:rPr>
      </w:pPr>
      <w:del w:id="8" w:author="张聪" w:date="2026-08-17T11:37:00Z">
        <w:r w:rsidDel="00391A72">
          <w:rPr>
            <w:rFonts w:ascii="方正黑体_GBK" w:eastAsia="方正黑体_GBK" w:hAnsi="方正黑体_GBK" w:cs="方正黑体_GBK" w:hint="eastAsia"/>
            <w:sz w:val="33"/>
            <w:szCs w:val="33"/>
          </w:rPr>
          <w:delText>一、临聘岗位</w:delText>
        </w:r>
      </w:del>
    </w:p>
    <w:p w:rsidR="00891567" w:rsidDel="00391A72" w:rsidRDefault="00391A72">
      <w:pPr>
        <w:ind w:firstLineChars="200" w:firstLine="660"/>
        <w:rPr>
          <w:del w:id="9" w:author="张聪" w:date="2026-08-17T11:37:00Z"/>
          <w:rFonts w:ascii="Times New Roman" w:eastAsia="方正仿宋_GBK" w:hAnsi="Times New Roman" w:cs="Times New Roman"/>
          <w:sz w:val="33"/>
          <w:szCs w:val="33"/>
        </w:rPr>
      </w:pPr>
      <w:del w:id="10" w:author="张聪" w:date="2026-08-17T11:37:00Z">
        <w:r w:rsidDel="00391A72">
          <w:rPr>
            <w:rFonts w:ascii="Times New Roman" w:eastAsia="方正仿宋_GBK" w:hAnsi="Times New Roman" w:cs="Times New Roman" w:hint="eastAsia"/>
            <w:sz w:val="33"/>
            <w:szCs w:val="33"/>
          </w:rPr>
          <w:delText>临聘人数共</w:delText>
        </w:r>
        <w:r w:rsidDel="00391A72">
          <w:rPr>
            <w:rFonts w:ascii="Times New Roman" w:eastAsia="方正仿宋_GBK" w:hAnsi="Times New Roman" w:cs="Times New Roman" w:hint="eastAsia"/>
            <w:sz w:val="33"/>
            <w:szCs w:val="33"/>
          </w:rPr>
          <w:delText>1</w:delText>
        </w:r>
        <w:r w:rsidDel="00391A72">
          <w:rPr>
            <w:rFonts w:ascii="Times New Roman" w:eastAsia="方正仿宋_GBK" w:hAnsi="Times New Roman" w:cs="Times New Roman" w:hint="eastAsia"/>
            <w:sz w:val="33"/>
            <w:szCs w:val="33"/>
          </w:rPr>
          <w:delText>名，行政管理岗。</w:delText>
        </w:r>
      </w:del>
    </w:p>
    <w:p w:rsidR="00891567" w:rsidDel="00391A72" w:rsidRDefault="00391A72">
      <w:pPr>
        <w:ind w:firstLineChars="200" w:firstLine="660"/>
        <w:rPr>
          <w:del w:id="11" w:author="张聪" w:date="2026-08-17T11:37:00Z"/>
          <w:rFonts w:ascii="方正黑体_GBK" w:eastAsia="方正黑体_GBK" w:hAnsi="方正黑体_GBK" w:cs="方正黑体_GBK"/>
          <w:sz w:val="33"/>
          <w:szCs w:val="33"/>
        </w:rPr>
      </w:pPr>
      <w:del w:id="12" w:author="张聪" w:date="2026-08-17T11:37:00Z">
        <w:r w:rsidDel="00391A72">
          <w:rPr>
            <w:rFonts w:ascii="方正黑体_GBK" w:eastAsia="方正黑体_GBK" w:hAnsi="方正黑体_GBK" w:cs="方正黑体_GBK" w:hint="eastAsia"/>
            <w:sz w:val="33"/>
            <w:szCs w:val="33"/>
          </w:rPr>
          <w:delText>二、报名条件</w:delText>
        </w:r>
      </w:del>
    </w:p>
    <w:p w:rsidR="00891567" w:rsidDel="00391A72" w:rsidRDefault="00391A72">
      <w:pPr>
        <w:ind w:firstLineChars="200" w:firstLine="660"/>
        <w:rPr>
          <w:del w:id="13" w:author="张聪" w:date="2026-08-17T11:37:00Z"/>
          <w:rFonts w:ascii="Times New Roman" w:eastAsia="方正仿宋_GBK" w:hAnsi="Times New Roman" w:cs="Times New Roman"/>
          <w:sz w:val="33"/>
          <w:szCs w:val="33"/>
        </w:rPr>
      </w:pPr>
      <w:del w:id="14" w:author="张聪" w:date="2026-08-17T11:37:00Z">
        <w:r w:rsidDel="00391A72">
          <w:rPr>
            <w:rFonts w:ascii="Times New Roman" w:eastAsia="方正仿宋_GBK" w:hAnsi="Times New Roman" w:cs="Times New Roman" w:hint="eastAsia"/>
            <w:sz w:val="33"/>
            <w:szCs w:val="33"/>
          </w:rPr>
          <w:delText>（一）已满</w:delText>
        </w:r>
        <w:r w:rsidDel="00391A72">
          <w:rPr>
            <w:rFonts w:ascii="Times New Roman" w:eastAsia="方正仿宋_GBK" w:hAnsi="Times New Roman" w:cs="Times New Roman" w:hint="eastAsia"/>
            <w:sz w:val="33"/>
            <w:szCs w:val="33"/>
          </w:rPr>
          <w:delText>18</w:delText>
        </w:r>
        <w:r w:rsidDel="00391A72">
          <w:rPr>
            <w:rFonts w:ascii="Times New Roman" w:eastAsia="方正仿宋_GBK" w:hAnsi="Times New Roman" w:cs="Times New Roman" w:hint="eastAsia"/>
            <w:sz w:val="33"/>
            <w:szCs w:val="33"/>
          </w:rPr>
          <w:delText>周岁；</w:delText>
        </w:r>
      </w:del>
    </w:p>
    <w:p w:rsidR="00891567" w:rsidDel="00391A72" w:rsidRDefault="00391A72">
      <w:pPr>
        <w:ind w:firstLineChars="200" w:firstLine="660"/>
        <w:rPr>
          <w:del w:id="15" w:author="张聪" w:date="2026-08-17T11:37:00Z"/>
          <w:rFonts w:ascii="Times New Roman" w:eastAsia="方正仿宋_GBK" w:hAnsi="Times New Roman" w:cs="Times New Roman"/>
          <w:sz w:val="33"/>
          <w:szCs w:val="33"/>
        </w:rPr>
      </w:pPr>
      <w:del w:id="16" w:author="张聪" w:date="2026-08-17T11:37:00Z">
        <w:r w:rsidDel="00391A72">
          <w:rPr>
            <w:rFonts w:ascii="Times New Roman" w:eastAsia="方正仿宋_GBK" w:hAnsi="Times New Roman" w:cs="Times New Roman" w:hint="eastAsia"/>
            <w:sz w:val="33"/>
            <w:szCs w:val="33"/>
          </w:rPr>
          <w:delText>（二）具备良好的个人素质，无违法犯罪记录，身体健康；</w:delText>
        </w:r>
      </w:del>
    </w:p>
    <w:p w:rsidR="00891567" w:rsidDel="00391A72" w:rsidRDefault="00391A72">
      <w:pPr>
        <w:ind w:firstLineChars="200" w:firstLine="660"/>
        <w:rPr>
          <w:del w:id="17" w:author="张聪" w:date="2026-08-17T11:37:00Z"/>
          <w:rFonts w:ascii="Times New Roman" w:eastAsia="方正仿宋_GBK" w:hAnsi="Times New Roman" w:cs="Times New Roman"/>
          <w:sz w:val="33"/>
          <w:szCs w:val="33"/>
        </w:rPr>
      </w:pPr>
      <w:del w:id="18" w:author="张聪" w:date="2026-08-17T11:37:00Z">
        <w:r w:rsidDel="00391A72">
          <w:rPr>
            <w:rFonts w:ascii="Times New Roman" w:eastAsia="方正仿宋_GBK" w:hAnsi="Times New Roman" w:cs="Times New Roman" w:hint="eastAsia"/>
            <w:sz w:val="33"/>
            <w:szCs w:val="33"/>
          </w:rPr>
          <w:delText>（三）符合岗位的任职资格条件（见附件</w:delText>
        </w:r>
        <w:r w:rsidDel="00391A72">
          <w:rPr>
            <w:rFonts w:ascii="Times New Roman" w:eastAsia="方正仿宋_GBK" w:hAnsi="Times New Roman" w:cs="Times New Roman" w:hint="eastAsia"/>
            <w:sz w:val="33"/>
            <w:szCs w:val="33"/>
          </w:rPr>
          <w:delText>1</w:delText>
        </w:r>
        <w:r w:rsidDel="00391A72">
          <w:rPr>
            <w:rFonts w:ascii="Times New Roman" w:eastAsia="方正仿宋_GBK" w:hAnsi="Times New Roman" w:cs="Times New Roman" w:hint="eastAsia"/>
            <w:sz w:val="33"/>
            <w:szCs w:val="33"/>
          </w:rPr>
          <w:delText>）。</w:delText>
        </w:r>
      </w:del>
    </w:p>
    <w:p w:rsidR="00891567" w:rsidDel="00391A72" w:rsidRDefault="00391A72">
      <w:pPr>
        <w:ind w:firstLineChars="200" w:firstLine="660"/>
        <w:rPr>
          <w:del w:id="19" w:author="张聪" w:date="2026-08-17T11:37:00Z"/>
          <w:rFonts w:ascii="Times New Roman" w:eastAsia="方正仿宋_GBK" w:hAnsi="Times New Roman" w:cs="Times New Roman"/>
          <w:sz w:val="33"/>
          <w:szCs w:val="33"/>
        </w:rPr>
      </w:pPr>
      <w:del w:id="20" w:author="张聪" w:date="2026-08-17T11:37:00Z">
        <w:r w:rsidDel="00391A72">
          <w:rPr>
            <w:rFonts w:ascii="方正黑体_GBK" w:eastAsia="方正黑体_GBK" w:hAnsi="方正黑体_GBK" w:cs="方正黑体_GBK" w:hint="eastAsia"/>
            <w:sz w:val="33"/>
            <w:szCs w:val="33"/>
          </w:rPr>
          <w:delText>三、临聘程序</w:delText>
        </w:r>
      </w:del>
    </w:p>
    <w:p w:rsidR="00891567" w:rsidDel="00391A72" w:rsidRDefault="00391A72">
      <w:pPr>
        <w:ind w:firstLineChars="200" w:firstLine="660"/>
        <w:rPr>
          <w:del w:id="21" w:author="张聪" w:date="2026-08-17T11:37:00Z"/>
          <w:rFonts w:ascii="方正楷体_GBK" w:eastAsia="方正楷体_GBK" w:hAnsi="方正楷体_GBK" w:cs="方正楷体_GBK"/>
          <w:sz w:val="33"/>
          <w:szCs w:val="33"/>
        </w:rPr>
      </w:pPr>
      <w:del w:id="22" w:author="张聪" w:date="2026-08-17T11:37:00Z">
        <w:r w:rsidDel="00391A72">
          <w:rPr>
            <w:rFonts w:ascii="方正楷体_GBK" w:eastAsia="方正楷体_GBK" w:hAnsi="方正楷体_GBK" w:cs="方正楷体_GBK" w:hint="eastAsia"/>
            <w:sz w:val="33"/>
            <w:szCs w:val="33"/>
          </w:rPr>
          <w:delText>（一）报名</w:delText>
        </w:r>
      </w:del>
    </w:p>
    <w:p w:rsidR="00891567" w:rsidDel="00391A72" w:rsidRDefault="00391A72">
      <w:pPr>
        <w:ind w:firstLineChars="200" w:firstLine="660"/>
        <w:rPr>
          <w:del w:id="23" w:author="张聪" w:date="2026-08-17T11:37:00Z"/>
          <w:rFonts w:ascii="Times New Roman" w:eastAsia="方正仿宋_GBK" w:hAnsi="Times New Roman" w:cs="Times New Roman"/>
          <w:sz w:val="33"/>
          <w:szCs w:val="33"/>
        </w:rPr>
      </w:pPr>
      <w:del w:id="24" w:author="张聪" w:date="2026-08-17T11:37:00Z">
        <w:r w:rsidDel="00391A72">
          <w:rPr>
            <w:rFonts w:ascii="Times New Roman" w:eastAsia="方正仿宋_GBK" w:hAnsi="Times New Roman" w:cs="Times New Roman" w:hint="eastAsia"/>
            <w:sz w:val="33"/>
            <w:szCs w:val="33"/>
          </w:rPr>
          <w:delText>1.</w:delText>
        </w:r>
        <w:r w:rsidDel="00391A72">
          <w:rPr>
            <w:rFonts w:ascii="Times New Roman" w:eastAsia="方正仿宋_GBK" w:hAnsi="Times New Roman" w:cs="Times New Roman" w:hint="eastAsia"/>
            <w:sz w:val="33"/>
            <w:szCs w:val="33"/>
          </w:rPr>
          <w:delText>报名时间：</w:delText>
        </w:r>
        <w:r w:rsidDel="00391A72">
          <w:rPr>
            <w:rFonts w:ascii="Times New Roman" w:eastAsia="方正仿宋_GBK" w:hAnsi="Times New Roman" w:cs="Times New Roman" w:hint="eastAsia"/>
            <w:sz w:val="33"/>
            <w:szCs w:val="33"/>
          </w:rPr>
          <w:delText>2026</w:delText>
        </w:r>
        <w:r w:rsidDel="00391A72">
          <w:rPr>
            <w:rFonts w:ascii="Times New Roman" w:eastAsia="方正仿宋_GBK" w:hAnsi="Times New Roman" w:cs="Times New Roman" w:hint="eastAsia"/>
            <w:sz w:val="33"/>
            <w:szCs w:val="33"/>
          </w:rPr>
          <w:delText>年</w:delText>
        </w:r>
        <w:r w:rsidDel="00391A72">
          <w:rPr>
            <w:rFonts w:ascii="Times New Roman" w:eastAsia="方正仿宋_GBK" w:hAnsi="Times New Roman" w:cs="Times New Roman"/>
            <w:sz w:val="33"/>
            <w:szCs w:val="33"/>
          </w:rPr>
          <w:delText>4</w:delText>
        </w:r>
      </w:del>
      <w:ins w:id="25" w:author="Monster" w:date="2026-07-21T14:36:00Z">
        <w:del w:id="26" w:author="张聪" w:date="2026-08-17T11:37:00Z">
          <w:r w:rsidDel="00391A72">
            <w:rPr>
              <w:rFonts w:ascii="Times New Roman" w:eastAsia="方正仿宋_GBK" w:hAnsi="Times New Roman" w:cs="Times New Roman" w:hint="eastAsia"/>
              <w:sz w:val="33"/>
              <w:szCs w:val="33"/>
            </w:rPr>
            <w:delText>8</w:delText>
          </w:r>
        </w:del>
      </w:ins>
      <w:del w:id="27" w:author="张聪" w:date="2026-08-17T11:37:00Z">
        <w:r w:rsidDel="00391A72">
          <w:rPr>
            <w:rFonts w:ascii="Times New Roman" w:eastAsia="方正仿宋_GBK" w:hAnsi="Times New Roman" w:cs="Times New Roman" w:hint="eastAsia"/>
            <w:sz w:val="33"/>
            <w:szCs w:val="33"/>
          </w:rPr>
          <w:delText>月</w:delText>
        </w:r>
        <w:r w:rsidDel="00391A72">
          <w:rPr>
            <w:rFonts w:ascii="Times New Roman" w:eastAsia="方正仿宋_GBK" w:hAnsi="Times New Roman" w:cs="Times New Roman"/>
            <w:sz w:val="33"/>
            <w:szCs w:val="33"/>
          </w:rPr>
          <w:delText>21</w:delText>
        </w:r>
      </w:del>
      <w:ins w:id="28" w:author="Monster" w:date="2026-08-17T08:59:00Z">
        <w:del w:id="29" w:author="张聪" w:date="2026-08-17T11:37:00Z">
          <w:r w:rsidDel="00391A72">
            <w:rPr>
              <w:rFonts w:ascii="Times New Roman" w:eastAsia="方正仿宋_GBK" w:hAnsi="Times New Roman" w:cs="Times New Roman" w:hint="eastAsia"/>
              <w:sz w:val="33"/>
              <w:szCs w:val="33"/>
            </w:rPr>
            <w:delText>17</w:delText>
          </w:r>
        </w:del>
      </w:ins>
      <w:del w:id="30" w:author="张聪" w:date="2026-08-17T11:37:00Z">
        <w:r w:rsidDel="00391A72">
          <w:rPr>
            <w:rFonts w:ascii="Times New Roman" w:eastAsia="方正仿宋_GBK" w:hAnsi="Times New Roman" w:cs="Times New Roman" w:hint="eastAsia"/>
            <w:sz w:val="33"/>
            <w:szCs w:val="33"/>
          </w:rPr>
          <w:delText>日至</w:delText>
        </w:r>
        <w:r w:rsidDel="00391A72">
          <w:rPr>
            <w:rFonts w:ascii="Times New Roman" w:eastAsia="方正仿宋_GBK" w:hAnsi="Times New Roman" w:cs="Times New Roman" w:hint="eastAsia"/>
            <w:sz w:val="33"/>
            <w:szCs w:val="33"/>
          </w:rPr>
          <w:delText>2026</w:delText>
        </w:r>
        <w:r w:rsidDel="00391A72">
          <w:rPr>
            <w:rFonts w:ascii="Times New Roman" w:eastAsia="方正仿宋_GBK" w:hAnsi="Times New Roman" w:cs="Times New Roman" w:hint="eastAsia"/>
            <w:sz w:val="33"/>
            <w:szCs w:val="33"/>
          </w:rPr>
          <w:delText>年</w:delText>
        </w:r>
        <w:r w:rsidDel="00391A72">
          <w:rPr>
            <w:rFonts w:ascii="Times New Roman" w:eastAsia="方正仿宋_GBK" w:hAnsi="Times New Roman" w:cs="Times New Roman"/>
            <w:sz w:val="33"/>
            <w:szCs w:val="33"/>
          </w:rPr>
          <w:delText>4</w:delText>
        </w:r>
      </w:del>
      <w:ins w:id="31" w:author="Monster" w:date="2026-07-21T14:36:00Z">
        <w:del w:id="32" w:author="张聪" w:date="2026-08-17T11:37:00Z">
          <w:r w:rsidDel="00391A72">
            <w:rPr>
              <w:rFonts w:ascii="Times New Roman" w:eastAsia="方正仿宋_GBK" w:hAnsi="Times New Roman" w:cs="Times New Roman" w:hint="eastAsia"/>
              <w:sz w:val="33"/>
              <w:szCs w:val="33"/>
            </w:rPr>
            <w:delText>8</w:delText>
          </w:r>
        </w:del>
      </w:ins>
      <w:del w:id="33" w:author="张聪" w:date="2026-08-17T11:37:00Z">
        <w:r w:rsidDel="00391A72">
          <w:rPr>
            <w:rFonts w:ascii="Times New Roman" w:eastAsia="方正仿宋_GBK" w:hAnsi="Times New Roman" w:cs="Times New Roman" w:hint="eastAsia"/>
            <w:sz w:val="33"/>
            <w:szCs w:val="33"/>
          </w:rPr>
          <w:delText>月</w:delText>
        </w:r>
        <w:r w:rsidDel="00391A72">
          <w:rPr>
            <w:rFonts w:ascii="Times New Roman" w:eastAsia="方正仿宋_GBK" w:hAnsi="Times New Roman" w:cs="Times New Roman"/>
            <w:sz w:val="33"/>
            <w:szCs w:val="33"/>
          </w:rPr>
          <w:delText>26</w:delText>
        </w:r>
      </w:del>
      <w:ins w:id="34" w:author="Monster" w:date="2026-08-17T09:00:00Z">
        <w:del w:id="35" w:author="张聪" w:date="2026-08-17T11:37:00Z">
          <w:r w:rsidDel="00391A72">
            <w:rPr>
              <w:rFonts w:ascii="Times New Roman" w:eastAsia="方正仿宋_GBK" w:hAnsi="Times New Roman" w:cs="Times New Roman" w:hint="eastAsia"/>
              <w:sz w:val="33"/>
              <w:szCs w:val="33"/>
            </w:rPr>
            <w:delText>21</w:delText>
          </w:r>
        </w:del>
      </w:ins>
      <w:del w:id="36" w:author="张聪" w:date="2026-08-17T11:37:00Z">
        <w:r w:rsidDel="00391A72">
          <w:rPr>
            <w:rFonts w:ascii="Times New Roman" w:eastAsia="方正仿宋_GBK" w:hAnsi="Times New Roman" w:cs="Times New Roman" w:hint="eastAsia"/>
            <w:sz w:val="33"/>
            <w:szCs w:val="33"/>
          </w:rPr>
          <w:delText>日</w:delText>
        </w:r>
        <w:r w:rsidDel="00391A72">
          <w:rPr>
            <w:rFonts w:ascii="Times New Roman" w:eastAsia="方正仿宋_GBK" w:hAnsi="Times New Roman" w:cs="Times New Roman" w:hint="eastAsia"/>
            <w:sz w:val="33"/>
            <w:szCs w:val="33"/>
          </w:rPr>
          <w:delText>；</w:delText>
        </w:r>
      </w:del>
    </w:p>
    <w:p w:rsidR="00891567" w:rsidDel="00391A72" w:rsidRDefault="00391A72">
      <w:pPr>
        <w:ind w:firstLineChars="200" w:firstLine="660"/>
        <w:rPr>
          <w:del w:id="37" w:author="张聪" w:date="2026-08-17T11:37:00Z"/>
          <w:rFonts w:ascii="Times New Roman" w:eastAsia="方正仿宋_GBK" w:hAnsi="Times New Roman" w:cs="Times New Roman"/>
          <w:sz w:val="33"/>
          <w:szCs w:val="33"/>
        </w:rPr>
      </w:pPr>
      <w:del w:id="38" w:author="张聪" w:date="2026-08-17T11:37:00Z">
        <w:r w:rsidDel="00391A72">
          <w:rPr>
            <w:rFonts w:ascii="Times New Roman" w:eastAsia="方正仿宋_GBK" w:hAnsi="Times New Roman" w:cs="Times New Roman" w:hint="eastAsia"/>
            <w:sz w:val="33"/>
            <w:szCs w:val="33"/>
          </w:rPr>
          <w:delText>2.</w:delText>
        </w:r>
        <w:r w:rsidDel="00391A72">
          <w:rPr>
            <w:rFonts w:ascii="Times New Roman" w:eastAsia="方正仿宋_GBK" w:hAnsi="Times New Roman" w:cs="Times New Roman" w:hint="eastAsia"/>
            <w:sz w:val="33"/>
            <w:szCs w:val="33"/>
          </w:rPr>
          <w:delText>报名方式：通过网络方式报名，由应聘者填写“应聘申请表”（见附件</w:delText>
        </w:r>
        <w:r w:rsidDel="00391A72">
          <w:rPr>
            <w:rFonts w:ascii="Times New Roman" w:eastAsia="方正仿宋_GBK" w:hAnsi="Times New Roman" w:cs="Times New Roman" w:hint="eastAsia"/>
            <w:sz w:val="33"/>
            <w:szCs w:val="33"/>
          </w:rPr>
          <w:delText>2</w:delText>
        </w:r>
        <w:r w:rsidDel="00391A72">
          <w:rPr>
            <w:rFonts w:ascii="Times New Roman" w:eastAsia="方正仿宋_GBK" w:hAnsi="Times New Roman" w:cs="Times New Roman" w:hint="eastAsia"/>
            <w:sz w:val="33"/>
            <w:szCs w:val="33"/>
          </w:rPr>
          <w:delText>）并将“应聘申请表”电子档、学历证明、身份证、执业资格证明、工作证明及专业资料的原件扫描件或高清照片上传并发送至指定电子邮箱（</w:delText>
        </w:r>
        <w:r w:rsidR="00891567" w:rsidDel="00391A72">
          <w:rPr>
            <w:rFonts w:ascii="Times New Roman" w:eastAsia="方正仿宋_GBK" w:hAnsi="Times New Roman" w:cs="Times New Roman" w:hint="eastAsia"/>
            <w:sz w:val="33"/>
            <w:szCs w:val="33"/>
          </w:rPr>
          <w:fldChar w:fldCharType="begin"/>
        </w:r>
        <w:r w:rsidDel="00391A72">
          <w:rPr>
            <w:rFonts w:ascii="Times New Roman" w:eastAsia="方正仿宋_GBK" w:hAnsi="Times New Roman" w:cs="Times New Roman" w:hint="eastAsia"/>
            <w:sz w:val="33"/>
            <w:szCs w:val="33"/>
          </w:rPr>
          <w:delInstrText xml:space="preserve"> HYPERLINK "mailto:263672641@qq.com" </w:delInstrText>
        </w:r>
        <w:r w:rsidR="00891567" w:rsidDel="00391A72">
          <w:rPr>
            <w:rFonts w:ascii="Times New Roman" w:eastAsia="方正仿宋_GBK" w:hAnsi="Times New Roman" w:cs="Times New Roman" w:hint="eastAsia"/>
            <w:sz w:val="33"/>
            <w:szCs w:val="33"/>
          </w:rPr>
          <w:fldChar w:fldCharType="separate"/>
        </w:r>
        <w:r w:rsidDel="00391A72">
          <w:rPr>
            <w:rFonts w:ascii="Times New Roman" w:eastAsia="方正仿宋_GBK" w:hAnsi="Times New Roman" w:cs="Times New Roman"/>
            <w:sz w:val="33"/>
            <w:szCs w:val="33"/>
          </w:rPr>
          <w:delText>455400767</w:delText>
        </w:r>
      </w:del>
      <w:ins w:id="39" w:author="Monster" w:date="2026-07-21T14:37:00Z">
        <w:del w:id="40" w:author="张聪" w:date="2026-08-17T11:37:00Z">
          <w:r w:rsidDel="00391A72">
            <w:rPr>
              <w:rFonts w:ascii="Times New Roman" w:eastAsia="方正仿宋_GBK" w:hAnsi="Times New Roman" w:cs="Times New Roman" w:hint="eastAsia"/>
              <w:sz w:val="33"/>
              <w:szCs w:val="33"/>
            </w:rPr>
            <w:delText>503912845</w:delText>
          </w:r>
        </w:del>
      </w:ins>
      <w:del w:id="41" w:author="张聪" w:date="2026-08-17T11:37:00Z">
        <w:r w:rsidDel="00391A72">
          <w:rPr>
            <w:rFonts w:ascii="Times New Roman" w:eastAsia="方正仿宋_GBK" w:hAnsi="Times New Roman" w:cs="Times New Roman" w:hint="eastAsia"/>
            <w:sz w:val="33"/>
            <w:szCs w:val="33"/>
          </w:rPr>
          <w:delText>@qq.com</w:delText>
        </w:r>
        <w:r w:rsidR="00891567" w:rsidDel="00391A72">
          <w:rPr>
            <w:rFonts w:ascii="Times New Roman" w:eastAsia="方正仿宋_GBK" w:hAnsi="Times New Roman" w:cs="Times New Roman" w:hint="eastAsia"/>
            <w:sz w:val="33"/>
            <w:szCs w:val="33"/>
          </w:rPr>
          <w:fldChar w:fldCharType="end"/>
        </w:r>
        <w:r w:rsidDel="00391A72">
          <w:rPr>
            <w:rFonts w:ascii="Times New Roman" w:eastAsia="方正仿宋_GBK" w:hAnsi="Times New Roman" w:cs="Times New Roman" w:hint="eastAsia"/>
            <w:sz w:val="33"/>
            <w:szCs w:val="33"/>
          </w:rPr>
          <w:delText>）。压缩包名称和邮件名称为：“姓名”。报名咨询电话：</w:delText>
        </w:r>
        <w:r w:rsidDel="00391A72">
          <w:rPr>
            <w:rFonts w:ascii="Times New Roman" w:eastAsia="方正仿宋_GBK" w:hAnsi="Times New Roman" w:cs="Times New Roman" w:hint="eastAsia"/>
            <w:sz w:val="33"/>
            <w:szCs w:val="33"/>
          </w:rPr>
          <w:delText>18</w:delText>
        </w:r>
        <w:r w:rsidDel="00391A72">
          <w:rPr>
            <w:rFonts w:ascii="Times New Roman" w:eastAsia="方正仿宋_GBK" w:hAnsi="Times New Roman" w:cs="Times New Roman"/>
            <w:sz w:val="33"/>
            <w:szCs w:val="33"/>
          </w:rPr>
          <w:delText>508153166</w:delText>
        </w:r>
      </w:del>
      <w:ins w:id="42" w:author="Monster" w:date="2026-07-21T14:37:00Z">
        <w:del w:id="43" w:author="张聪" w:date="2026-08-17T11:37:00Z">
          <w:r w:rsidDel="00391A72">
            <w:rPr>
              <w:rFonts w:ascii="Times New Roman" w:eastAsia="方正仿宋_GBK" w:hAnsi="Times New Roman" w:cs="Times New Roman" w:hint="eastAsia"/>
              <w:sz w:val="33"/>
              <w:szCs w:val="33"/>
            </w:rPr>
            <w:delText>398574263</w:delText>
          </w:r>
        </w:del>
      </w:ins>
      <w:del w:id="44" w:author="张聪" w:date="2026-08-17T11:37:00Z">
        <w:r w:rsidDel="00391A72">
          <w:rPr>
            <w:rFonts w:ascii="Times New Roman" w:eastAsia="方正仿宋_GBK" w:hAnsi="Times New Roman" w:cs="Times New Roman" w:hint="eastAsia"/>
            <w:sz w:val="33"/>
            <w:szCs w:val="33"/>
          </w:rPr>
          <w:delText>，联系人：</w:delText>
        </w:r>
        <w:r w:rsidDel="00391A72">
          <w:rPr>
            <w:rFonts w:ascii="Times New Roman" w:eastAsia="方正仿宋_GBK" w:hAnsi="Times New Roman" w:cs="Times New Roman" w:hint="eastAsia"/>
            <w:sz w:val="33"/>
            <w:szCs w:val="33"/>
          </w:rPr>
          <w:delText>喻</w:delText>
        </w:r>
      </w:del>
      <w:ins w:id="45" w:author="Monster" w:date="2026-07-21T14:37:00Z">
        <w:del w:id="46" w:author="张聪" w:date="2026-08-17T11:37:00Z">
          <w:r w:rsidDel="00391A72">
            <w:rPr>
              <w:rFonts w:ascii="Times New Roman" w:eastAsia="方正仿宋_GBK" w:hAnsi="Times New Roman" w:cs="Times New Roman" w:hint="eastAsia"/>
              <w:sz w:val="33"/>
              <w:szCs w:val="33"/>
            </w:rPr>
            <w:delText>赵</w:delText>
          </w:r>
        </w:del>
      </w:ins>
      <w:del w:id="47" w:author="张聪" w:date="2026-08-17T11:37:00Z">
        <w:r w:rsidDel="00391A72">
          <w:rPr>
            <w:rFonts w:ascii="Times New Roman" w:eastAsia="方正仿宋_GBK" w:hAnsi="Times New Roman" w:cs="Times New Roman" w:hint="eastAsia"/>
            <w:sz w:val="33"/>
            <w:szCs w:val="33"/>
          </w:rPr>
          <w:delText>女士；</w:delText>
        </w:r>
      </w:del>
    </w:p>
    <w:p w:rsidR="00891567" w:rsidDel="00391A72" w:rsidRDefault="00391A72">
      <w:pPr>
        <w:ind w:firstLineChars="200" w:firstLine="660"/>
        <w:rPr>
          <w:del w:id="48" w:author="张聪" w:date="2026-08-17T11:37:00Z"/>
          <w:rFonts w:ascii="方正楷体_GBK" w:eastAsia="方正楷体_GBK" w:hAnsi="方正楷体_GBK" w:cs="方正楷体_GBK"/>
          <w:sz w:val="33"/>
          <w:szCs w:val="33"/>
        </w:rPr>
      </w:pPr>
      <w:del w:id="49" w:author="张聪" w:date="2026-08-17T11:37:00Z">
        <w:r w:rsidDel="00391A72">
          <w:rPr>
            <w:rFonts w:ascii="方正楷体_GBK" w:eastAsia="方正楷体_GBK" w:hAnsi="方正楷体_GBK" w:cs="方正楷体_GBK" w:hint="eastAsia"/>
            <w:sz w:val="33"/>
            <w:szCs w:val="33"/>
          </w:rPr>
          <w:delText>（二）聘用</w:delText>
        </w:r>
      </w:del>
    </w:p>
    <w:p w:rsidR="00891567" w:rsidDel="00391A72" w:rsidRDefault="00391A72">
      <w:pPr>
        <w:ind w:firstLineChars="200" w:firstLine="660"/>
        <w:rPr>
          <w:del w:id="50" w:author="张聪" w:date="2026-08-17T11:37:00Z"/>
          <w:rFonts w:ascii="Times New Roman" w:eastAsia="方正仿宋_GBK" w:hAnsi="Times New Roman" w:cs="Times New Roman"/>
          <w:sz w:val="33"/>
          <w:szCs w:val="33"/>
        </w:rPr>
      </w:pPr>
      <w:del w:id="51" w:author="张聪" w:date="2026-08-17T11:37:00Z">
        <w:r w:rsidDel="00391A72">
          <w:rPr>
            <w:rFonts w:ascii="Times New Roman" w:eastAsia="方正仿宋_GBK" w:hAnsi="Times New Roman" w:cs="Times New Roman" w:hint="eastAsia"/>
            <w:sz w:val="33"/>
            <w:szCs w:val="33"/>
          </w:rPr>
          <w:delText>根据资格审查结果统一组织面试，择优录取并签订用工协议。</w:delText>
        </w:r>
      </w:del>
    </w:p>
    <w:p w:rsidR="00891567" w:rsidDel="00391A72" w:rsidRDefault="00391A72">
      <w:pPr>
        <w:ind w:firstLineChars="200" w:firstLine="660"/>
        <w:rPr>
          <w:del w:id="52" w:author="张聪" w:date="2026-08-17T11:37:00Z"/>
          <w:rFonts w:ascii="Times New Roman" w:eastAsia="方正仿宋_GBK" w:hAnsi="Times New Roman" w:cs="Times New Roman"/>
          <w:sz w:val="33"/>
          <w:szCs w:val="33"/>
        </w:rPr>
      </w:pPr>
      <w:del w:id="53" w:author="张聪" w:date="2026-08-17T11:37:00Z">
        <w:r w:rsidDel="00391A72">
          <w:rPr>
            <w:rFonts w:ascii="方正黑体_GBK" w:eastAsia="方正黑体_GBK" w:hAnsi="方正黑体_GBK" w:cs="方正黑体_GBK" w:hint="eastAsia"/>
            <w:sz w:val="33"/>
            <w:szCs w:val="33"/>
          </w:rPr>
          <w:delText>四、聘用期限及待遇</w:delText>
        </w:r>
      </w:del>
    </w:p>
    <w:p w:rsidR="00891567" w:rsidDel="00391A72" w:rsidRDefault="00391A72">
      <w:pPr>
        <w:ind w:firstLineChars="200" w:firstLine="660"/>
        <w:rPr>
          <w:del w:id="54" w:author="张聪" w:date="2026-08-17T11:37:00Z"/>
          <w:rFonts w:ascii="Times New Roman" w:eastAsia="方正仿宋_GBK" w:hAnsi="Times New Roman" w:cs="Times New Roman"/>
          <w:sz w:val="33"/>
          <w:szCs w:val="33"/>
        </w:rPr>
      </w:pPr>
      <w:del w:id="55" w:author="张聪" w:date="2026-08-17T11:37:00Z">
        <w:r w:rsidDel="00391A72">
          <w:rPr>
            <w:rFonts w:ascii="Times New Roman" w:eastAsia="方正仿宋_GBK" w:hAnsi="Times New Roman" w:cs="Times New Roman" w:hint="eastAsia"/>
            <w:sz w:val="33"/>
            <w:szCs w:val="33"/>
          </w:rPr>
          <w:delText>（一）首次签订一年（试用期</w:delText>
        </w:r>
        <w:r w:rsidDel="00391A72">
          <w:rPr>
            <w:rFonts w:ascii="Times New Roman" w:eastAsia="方正仿宋_GBK" w:hAnsi="Times New Roman" w:cs="Times New Roman" w:hint="eastAsia"/>
            <w:sz w:val="33"/>
            <w:szCs w:val="33"/>
          </w:rPr>
          <w:delText>1</w:delText>
        </w:r>
        <w:r w:rsidDel="00391A72">
          <w:rPr>
            <w:rFonts w:ascii="Times New Roman" w:eastAsia="方正仿宋_GBK" w:hAnsi="Times New Roman" w:cs="Times New Roman" w:hint="eastAsia"/>
            <w:sz w:val="33"/>
            <w:szCs w:val="33"/>
          </w:rPr>
          <w:delText>个月，试用期间工资按</w:delText>
        </w:r>
        <w:r w:rsidDel="00391A72">
          <w:rPr>
            <w:rFonts w:ascii="Times New Roman" w:eastAsia="方正仿宋_GBK" w:hAnsi="Times New Roman" w:cs="Times New Roman" w:hint="eastAsia"/>
            <w:sz w:val="33"/>
            <w:szCs w:val="33"/>
          </w:rPr>
          <w:delText>80%</w:delText>
        </w:r>
        <w:r w:rsidDel="00391A72">
          <w:rPr>
            <w:rFonts w:ascii="Times New Roman" w:eastAsia="方正仿宋_GBK" w:hAnsi="Times New Roman" w:cs="Times New Roman" w:hint="eastAsia"/>
            <w:sz w:val="33"/>
            <w:szCs w:val="33"/>
          </w:rPr>
          <w:delText>发放），到期后经双方协商一致可续签一周期。</w:delText>
        </w:r>
      </w:del>
    </w:p>
    <w:p w:rsidR="00891567" w:rsidDel="00391A72" w:rsidRDefault="00391A72">
      <w:pPr>
        <w:ind w:firstLineChars="200" w:firstLine="660"/>
        <w:rPr>
          <w:del w:id="56" w:author="张聪" w:date="2026-08-17T11:37:00Z"/>
          <w:rFonts w:ascii="Times New Roman" w:eastAsia="方正仿宋_GBK" w:hAnsi="Times New Roman" w:cs="Times New Roman"/>
          <w:sz w:val="33"/>
          <w:szCs w:val="33"/>
        </w:rPr>
      </w:pPr>
      <w:del w:id="57" w:author="张聪" w:date="2026-08-17T11:37:00Z">
        <w:r w:rsidDel="00391A72">
          <w:rPr>
            <w:rFonts w:ascii="Times New Roman" w:eastAsia="方正仿宋_GBK" w:hAnsi="Times New Roman" w:cs="Times New Roman" w:hint="eastAsia"/>
            <w:sz w:val="33"/>
            <w:szCs w:val="33"/>
          </w:rPr>
          <w:delText>（二）薪酬标准详见《海晶石油公司临聘工作人员岗位明细表》（附件</w:delText>
        </w:r>
        <w:r w:rsidDel="00391A72">
          <w:rPr>
            <w:rFonts w:ascii="Times New Roman" w:eastAsia="方正仿宋_GBK" w:hAnsi="Times New Roman" w:cs="Times New Roman" w:hint="eastAsia"/>
            <w:sz w:val="33"/>
            <w:szCs w:val="33"/>
          </w:rPr>
          <w:delText>1</w:delText>
        </w:r>
        <w:r w:rsidDel="00391A72">
          <w:rPr>
            <w:rFonts w:ascii="Times New Roman" w:eastAsia="方正仿宋_GBK" w:hAnsi="Times New Roman" w:cs="Times New Roman" w:hint="eastAsia"/>
            <w:sz w:val="33"/>
            <w:szCs w:val="33"/>
          </w:rPr>
          <w:delText>）。薪酬待遇根据每月实际出勤天数计算，次月发放当月的薪酬。</w:delText>
        </w:r>
      </w:del>
    </w:p>
    <w:p w:rsidR="00891567" w:rsidDel="00391A72" w:rsidRDefault="00891567">
      <w:pPr>
        <w:rPr>
          <w:del w:id="58" w:author="张聪" w:date="2026-08-17T11:37:00Z"/>
          <w:rFonts w:ascii="Times New Roman" w:eastAsia="方正仿宋_GBK" w:hAnsi="Times New Roman" w:cs="Times New Roman"/>
          <w:sz w:val="33"/>
          <w:szCs w:val="33"/>
        </w:rPr>
      </w:pPr>
    </w:p>
    <w:p w:rsidR="00891567" w:rsidDel="00391A72" w:rsidRDefault="00891567">
      <w:pPr>
        <w:ind w:firstLineChars="200" w:firstLine="660"/>
        <w:rPr>
          <w:del w:id="59" w:author="张聪" w:date="2026-08-17T11:37:00Z"/>
          <w:rFonts w:ascii="Times New Roman" w:eastAsia="方正仿宋_GBK" w:hAnsi="Times New Roman" w:cs="Times New Roman"/>
          <w:sz w:val="33"/>
          <w:szCs w:val="33"/>
        </w:rPr>
      </w:pPr>
      <w:del w:id="60" w:author="张聪" w:date="2026-08-17T11:37:00Z">
        <w:r w:rsidDel="00391A72">
          <w:rPr>
            <w:rFonts w:ascii="Times New Roman" w:eastAsia="方正仿宋_GBK" w:hAnsi="Times New Roman" w:cs="Times New Roman" w:hint="eastAsia"/>
            <w:sz w:val="33"/>
            <w:szCs w:val="33"/>
          </w:rPr>
          <w:fldChar w:fldCharType="begin"/>
        </w:r>
        <w:r w:rsidR="00391A72" w:rsidDel="00391A72">
          <w:rPr>
            <w:rFonts w:ascii="Times New Roman" w:eastAsia="方正仿宋_GBK" w:hAnsi="Times New Roman" w:cs="Times New Roman" w:hint="eastAsia"/>
            <w:sz w:val="33"/>
            <w:szCs w:val="33"/>
          </w:rPr>
          <w:delInstrText xml:space="preserve"> HYPERLINK "http://www.aaa-group.cn/Uploadfiles/Files/2025-2-28/20252281634287547.xlsx" \t "http://www.aaa-group.cn/_blank" </w:delInstrText>
        </w:r>
        <w:r w:rsidDel="00391A72">
          <w:rPr>
            <w:rFonts w:ascii="Times New Roman" w:eastAsia="方正仿宋_GBK" w:hAnsi="Times New Roman" w:cs="Times New Roman" w:hint="eastAsia"/>
            <w:sz w:val="33"/>
            <w:szCs w:val="33"/>
          </w:rPr>
          <w:fldChar w:fldCharType="separate"/>
        </w:r>
        <w:r w:rsidR="00391A72" w:rsidDel="00391A72">
          <w:rPr>
            <w:rFonts w:ascii="Times New Roman" w:eastAsia="方正仿宋_GBK" w:hAnsi="Times New Roman" w:cs="Times New Roman" w:hint="eastAsia"/>
            <w:sz w:val="33"/>
            <w:szCs w:val="33"/>
          </w:rPr>
          <w:delText>附件</w:delText>
        </w:r>
        <w:r w:rsidR="00391A72" w:rsidDel="00391A72">
          <w:rPr>
            <w:rFonts w:ascii="Times New Roman" w:eastAsia="方正仿宋_GBK" w:hAnsi="Times New Roman" w:cs="Times New Roman" w:hint="eastAsia"/>
            <w:sz w:val="33"/>
            <w:szCs w:val="33"/>
          </w:rPr>
          <w:delText xml:space="preserve">1 </w:delText>
        </w:r>
        <w:r w:rsidR="00391A72" w:rsidDel="00391A72">
          <w:rPr>
            <w:rFonts w:ascii="Times New Roman" w:eastAsia="方正仿宋_GBK" w:hAnsi="Times New Roman" w:cs="Times New Roman" w:hint="eastAsia"/>
            <w:sz w:val="33"/>
            <w:szCs w:val="33"/>
          </w:rPr>
          <w:delText>岗位明细表</w:delText>
        </w:r>
        <w:r w:rsidR="00391A72" w:rsidDel="00391A72">
          <w:rPr>
            <w:rFonts w:ascii="Times New Roman" w:eastAsia="方正仿宋_GBK" w:hAnsi="Times New Roman" w:cs="Times New Roman" w:hint="eastAsia"/>
            <w:sz w:val="33"/>
            <w:szCs w:val="33"/>
          </w:rPr>
          <w:delText>.</w:delText>
        </w:r>
        <w:r w:rsidDel="00391A72">
          <w:rPr>
            <w:rFonts w:ascii="Times New Roman" w:eastAsia="方正仿宋_GBK" w:hAnsi="Times New Roman" w:cs="Times New Roman" w:hint="eastAsia"/>
            <w:sz w:val="33"/>
            <w:szCs w:val="33"/>
          </w:rPr>
          <w:fldChar w:fldCharType="end"/>
        </w:r>
      </w:del>
    </w:p>
    <w:p w:rsidR="00891567" w:rsidDel="00391A72" w:rsidRDefault="00891567">
      <w:pPr>
        <w:ind w:firstLineChars="200" w:firstLine="660"/>
        <w:rPr>
          <w:del w:id="61" w:author="张聪" w:date="2026-08-17T11:37:00Z"/>
          <w:rFonts w:ascii="Times New Roman" w:eastAsia="方正仿宋_GBK" w:hAnsi="Times New Roman" w:cs="Times New Roman"/>
          <w:sz w:val="33"/>
          <w:szCs w:val="33"/>
        </w:rPr>
      </w:pPr>
      <w:del w:id="62" w:author="张聪" w:date="2026-08-17T11:37:00Z">
        <w:r w:rsidDel="00391A72">
          <w:rPr>
            <w:rFonts w:ascii="Times New Roman" w:eastAsia="方正仿宋_GBK" w:hAnsi="Times New Roman" w:cs="Times New Roman" w:hint="eastAsia"/>
            <w:sz w:val="33"/>
            <w:szCs w:val="33"/>
          </w:rPr>
          <w:fldChar w:fldCharType="begin"/>
        </w:r>
        <w:r w:rsidR="00391A72" w:rsidDel="00391A72">
          <w:rPr>
            <w:rFonts w:ascii="Times New Roman" w:eastAsia="方正仿宋_GBK" w:hAnsi="Times New Roman" w:cs="Times New Roman" w:hint="eastAsia"/>
            <w:sz w:val="33"/>
            <w:szCs w:val="33"/>
          </w:rPr>
          <w:delInstrText xml:space="preserve"> HYPERLINK "http://www.aaa-group.cn/Uploadfiles/Files/2025-2-28/20252281634286664.docx" \t "http://www.aaa-group.cn/_blank" </w:delInstrText>
        </w:r>
        <w:r w:rsidDel="00391A72">
          <w:rPr>
            <w:rFonts w:ascii="Times New Roman" w:eastAsia="方正仿宋_GBK" w:hAnsi="Times New Roman" w:cs="Times New Roman" w:hint="eastAsia"/>
            <w:sz w:val="33"/>
            <w:szCs w:val="33"/>
          </w:rPr>
          <w:fldChar w:fldCharType="separate"/>
        </w:r>
        <w:r w:rsidR="00391A72" w:rsidDel="00391A72">
          <w:rPr>
            <w:rFonts w:ascii="Times New Roman" w:eastAsia="方正仿宋_GBK" w:hAnsi="Times New Roman" w:cs="Times New Roman" w:hint="eastAsia"/>
            <w:sz w:val="33"/>
            <w:szCs w:val="33"/>
          </w:rPr>
          <w:delText>附件</w:delText>
        </w:r>
        <w:r w:rsidR="00391A72" w:rsidDel="00391A72">
          <w:rPr>
            <w:rFonts w:ascii="Times New Roman" w:eastAsia="方正仿宋_GBK" w:hAnsi="Times New Roman" w:cs="Times New Roman" w:hint="eastAsia"/>
            <w:sz w:val="33"/>
            <w:szCs w:val="33"/>
          </w:rPr>
          <w:delText xml:space="preserve">2 </w:delText>
        </w:r>
        <w:r w:rsidR="00391A72" w:rsidDel="00391A72">
          <w:rPr>
            <w:rFonts w:ascii="Times New Roman" w:eastAsia="方正仿宋_GBK" w:hAnsi="Times New Roman" w:cs="Times New Roman" w:hint="eastAsia"/>
            <w:sz w:val="33"/>
            <w:szCs w:val="33"/>
          </w:rPr>
          <w:delText>应聘申请表</w:delText>
        </w:r>
        <w:r w:rsidR="00391A72" w:rsidDel="00391A72">
          <w:rPr>
            <w:rFonts w:ascii="Times New Roman" w:eastAsia="方正仿宋_GBK" w:hAnsi="Times New Roman" w:cs="Times New Roman" w:hint="eastAsia"/>
            <w:sz w:val="33"/>
            <w:szCs w:val="33"/>
          </w:rPr>
          <w:delText>.</w:delText>
        </w:r>
        <w:r w:rsidDel="00391A72">
          <w:rPr>
            <w:rFonts w:ascii="Times New Roman" w:eastAsia="方正仿宋_GBK" w:hAnsi="Times New Roman" w:cs="Times New Roman" w:hint="eastAsia"/>
            <w:sz w:val="33"/>
            <w:szCs w:val="33"/>
          </w:rPr>
          <w:fldChar w:fldCharType="end"/>
        </w:r>
      </w:del>
    </w:p>
    <w:p w:rsidR="00891567" w:rsidDel="00391A72" w:rsidRDefault="00891567">
      <w:pPr>
        <w:rPr>
          <w:del w:id="63" w:author="张聪" w:date="2026-08-17T11:37:00Z"/>
          <w:rFonts w:ascii="Times New Roman" w:eastAsia="方正仿宋_GBK" w:hAnsi="Times New Roman" w:cs="Times New Roman"/>
          <w:sz w:val="33"/>
          <w:szCs w:val="33"/>
        </w:rPr>
      </w:pPr>
    </w:p>
    <w:p w:rsidR="00891567" w:rsidDel="00391A72" w:rsidRDefault="00891567">
      <w:pPr>
        <w:rPr>
          <w:del w:id="64" w:author="张聪" w:date="2026-08-17T11:37:00Z"/>
          <w:rFonts w:ascii="Times New Roman" w:eastAsia="方正仿宋_GBK" w:hAnsi="Times New Roman" w:cs="Times New Roman"/>
          <w:sz w:val="33"/>
          <w:szCs w:val="33"/>
        </w:rPr>
      </w:pPr>
    </w:p>
    <w:p w:rsidR="00891567" w:rsidDel="00391A72" w:rsidRDefault="00391A72">
      <w:pPr>
        <w:ind w:firstLineChars="1100" w:firstLine="3630"/>
        <w:rPr>
          <w:del w:id="65" w:author="张聪" w:date="2026-08-17T11:37:00Z"/>
          <w:rFonts w:ascii="Times New Roman" w:eastAsia="方正仿宋_GBK" w:hAnsi="Times New Roman" w:cs="Times New Roman"/>
          <w:sz w:val="33"/>
          <w:szCs w:val="33"/>
        </w:rPr>
      </w:pPr>
      <w:del w:id="66" w:author="张聪" w:date="2026-08-17T11:37:00Z">
        <w:r w:rsidDel="00391A72">
          <w:rPr>
            <w:rFonts w:ascii="Times New Roman" w:eastAsia="方正仿宋_GBK" w:hAnsi="Times New Roman" w:cs="Times New Roman" w:hint="eastAsia"/>
            <w:sz w:val="33"/>
            <w:szCs w:val="33"/>
          </w:rPr>
          <w:delText>广安市海晶石油销售有限公司</w:delText>
        </w:r>
      </w:del>
    </w:p>
    <w:p w:rsidR="00891567" w:rsidDel="00391A72" w:rsidRDefault="00391A72">
      <w:pPr>
        <w:ind w:firstLineChars="1300" w:firstLine="4290"/>
        <w:rPr>
          <w:del w:id="67" w:author="张聪" w:date="2026-08-17T11:37:00Z"/>
          <w:rFonts w:ascii="Times New Roman" w:eastAsia="方正仿宋_GBK" w:hAnsi="Times New Roman" w:cs="Times New Roman"/>
          <w:sz w:val="33"/>
          <w:szCs w:val="33"/>
        </w:rPr>
      </w:pPr>
      <w:del w:id="68" w:author="张聪" w:date="2026-08-17T11:37:00Z">
        <w:r w:rsidDel="00391A72">
          <w:rPr>
            <w:rFonts w:ascii="Times New Roman" w:eastAsia="方正仿宋_GBK" w:hAnsi="Times New Roman" w:cs="Times New Roman" w:hint="eastAsia"/>
            <w:sz w:val="33"/>
            <w:szCs w:val="33"/>
          </w:rPr>
          <w:delText>2026</w:delText>
        </w:r>
        <w:r w:rsidDel="00391A72">
          <w:rPr>
            <w:rFonts w:ascii="Times New Roman" w:eastAsia="方正仿宋_GBK" w:hAnsi="Times New Roman" w:cs="Times New Roman" w:hint="eastAsia"/>
            <w:sz w:val="33"/>
            <w:szCs w:val="33"/>
          </w:rPr>
          <w:delText>年</w:delText>
        </w:r>
        <w:r w:rsidDel="00391A72">
          <w:rPr>
            <w:rFonts w:ascii="Times New Roman" w:eastAsia="方正仿宋_GBK" w:hAnsi="Times New Roman" w:cs="Times New Roman"/>
            <w:sz w:val="33"/>
            <w:szCs w:val="33"/>
          </w:rPr>
          <w:delText>4</w:delText>
        </w:r>
      </w:del>
      <w:ins w:id="69" w:author="Monster" w:date="2026-08-17T09:00:00Z">
        <w:del w:id="70" w:author="张聪" w:date="2026-08-17T11:37:00Z">
          <w:r w:rsidDel="00391A72">
            <w:rPr>
              <w:rFonts w:ascii="Times New Roman" w:eastAsia="方正仿宋_GBK" w:hAnsi="Times New Roman" w:cs="Times New Roman" w:hint="eastAsia"/>
              <w:sz w:val="33"/>
              <w:szCs w:val="33"/>
            </w:rPr>
            <w:delText>8</w:delText>
          </w:r>
        </w:del>
      </w:ins>
      <w:del w:id="71" w:author="张聪" w:date="2026-08-17T11:37:00Z">
        <w:r w:rsidDel="00391A72">
          <w:rPr>
            <w:rFonts w:ascii="Times New Roman" w:eastAsia="方正仿宋_GBK" w:hAnsi="Times New Roman" w:cs="Times New Roman" w:hint="eastAsia"/>
            <w:sz w:val="33"/>
            <w:szCs w:val="33"/>
          </w:rPr>
          <w:delText>月</w:delText>
        </w:r>
        <w:r w:rsidDel="00391A72">
          <w:rPr>
            <w:rFonts w:ascii="Times New Roman" w:eastAsia="方正仿宋_GBK" w:hAnsi="Times New Roman" w:cs="Times New Roman"/>
            <w:sz w:val="33"/>
            <w:szCs w:val="33"/>
          </w:rPr>
          <w:delText>21</w:delText>
        </w:r>
      </w:del>
      <w:ins w:id="72" w:author="Monster" w:date="2026-08-17T09:00:00Z">
        <w:del w:id="73" w:author="张聪" w:date="2026-08-17T11:37:00Z">
          <w:r w:rsidDel="00391A72">
            <w:rPr>
              <w:rFonts w:ascii="Times New Roman" w:eastAsia="方正仿宋_GBK" w:hAnsi="Times New Roman" w:cs="Times New Roman" w:hint="eastAsia"/>
              <w:sz w:val="33"/>
              <w:szCs w:val="33"/>
            </w:rPr>
            <w:delText>17</w:delText>
          </w:r>
        </w:del>
      </w:ins>
      <w:del w:id="74" w:author="张聪" w:date="2026-08-17T11:37:00Z">
        <w:r w:rsidDel="00391A72">
          <w:rPr>
            <w:rFonts w:ascii="Times New Roman" w:eastAsia="方正仿宋_GBK" w:hAnsi="Times New Roman" w:cs="Times New Roman" w:hint="eastAsia"/>
            <w:sz w:val="33"/>
            <w:szCs w:val="33"/>
          </w:rPr>
          <w:delText>日</w:delText>
        </w:r>
      </w:del>
    </w:p>
    <w:p w:rsidR="00891567" w:rsidDel="00391A72" w:rsidRDefault="00391A72">
      <w:pPr>
        <w:rPr>
          <w:del w:id="75" w:author="张聪" w:date="2026-08-17T11:37:00Z"/>
        </w:rPr>
      </w:pPr>
      <w:del w:id="76" w:author="张聪" w:date="2026-08-17T11:37:00Z">
        <w:r w:rsidDel="00391A72">
          <w:rPr>
            <w:rFonts w:hint="eastAsia"/>
          </w:rPr>
          <w:delText xml:space="preserve"> </w:delText>
        </w:r>
      </w:del>
    </w:p>
    <w:p w:rsidR="00891567" w:rsidDel="00391A72" w:rsidRDefault="00891567">
      <w:pPr>
        <w:rPr>
          <w:del w:id="77" w:author="张聪" w:date="2026-08-17T11:37:00Z"/>
        </w:rPr>
      </w:pPr>
    </w:p>
    <w:p w:rsidR="00891567" w:rsidDel="00391A72" w:rsidRDefault="00891567">
      <w:pPr>
        <w:rPr>
          <w:del w:id="78" w:author="张聪" w:date="2026-08-17T11:37:00Z"/>
        </w:rPr>
      </w:pPr>
    </w:p>
    <w:p w:rsidR="00891567" w:rsidDel="00391A72" w:rsidRDefault="00891567">
      <w:pPr>
        <w:rPr>
          <w:del w:id="79" w:author="张聪" w:date="2026-08-17T11:37:00Z"/>
        </w:rPr>
      </w:pPr>
    </w:p>
    <w:p w:rsidR="00891567" w:rsidDel="00391A72" w:rsidRDefault="00891567">
      <w:pPr>
        <w:rPr>
          <w:del w:id="80" w:author="张聪" w:date="2026-08-17T11:37:00Z"/>
        </w:rPr>
        <w:sectPr w:rsidR="00891567" w:rsidDel="00391A72">
          <w:pgSz w:w="11906" w:h="16838"/>
          <w:pgMar w:top="1440" w:right="1800" w:bottom="1440" w:left="1800" w:header="851" w:footer="992" w:gutter="0"/>
          <w:cols w:space="425"/>
          <w:docGrid w:type="lines" w:linePitch="312"/>
        </w:sectPr>
      </w:pPr>
    </w:p>
    <w:p w:rsidR="00891567" w:rsidRDefault="00391A72">
      <w:pPr>
        <w:pStyle w:val="a0"/>
        <w:tabs>
          <w:tab w:val="center" w:pos="4153"/>
          <w:tab w:val="right" w:pos="8306"/>
        </w:tabs>
        <w:rPr>
          <w:rFonts w:ascii="方正黑体_GBK" w:eastAsia="方正黑体_GBK" w:hAnsi="方正黑体_GBK" w:cs="方正黑体_GBK"/>
          <w:sz w:val="33"/>
          <w:szCs w:val="33"/>
        </w:rPr>
      </w:pPr>
      <w:r>
        <w:rPr>
          <w:rFonts w:ascii="方正黑体_GBK" w:eastAsia="方正黑体_GBK" w:hAnsi="方正黑体_GBK" w:cs="方正黑体_GBK" w:hint="eastAsia"/>
          <w:sz w:val="33"/>
          <w:szCs w:val="33"/>
        </w:rPr>
        <w:t>附件</w:t>
      </w:r>
      <w:ins w:id="81" w:author="张聪" w:date="2026-08-17T11:36:00Z">
        <w:r w:rsidR="001C11F2">
          <w:rPr>
            <w:rFonts w:ascii="方正黑体_GBK" w:eastAsia="方正黑体_GBK" w:hAnsi="方正黑体_GBK" w:cs="方正黑体_GBK" w:hint="eastAsia"/>
            <w:sz w:val="33"/>
            <w:szCs w:val="33"/>
          </w:rPr>
          <w:t>1</w:t>
        </w:r>
      </w:ins>
      <w:del w:id="82" w:author="张聪" w:date="2026-08-17T11:36:00Z">
        <w:r w:rsidDel="001C11F2">
          <w:rPr>
            <w:rFonts w:ascii="方正黑体_GBK" w:eastAsia="方正黑体_GBK" w:hAnsi="方正黑体_GBK" w:cs="方正黑体_GBK" w:hint="eastAsia"/>
            <w:sz w:val="33"/>
            <w:szCs w:val="33"/>
          </w:rPr>
          <w:delText>一</w:delText>
        </w:r>
      </w:del>
    </w:p>
    <w:p w:rsidR="00891567" w:rsidRDefault="00391A72">
      <w:pPr>
        <w:pStyle w:val="a0"/>
        <w:tabs>
          <w:tab w:val="center" w:pos="4153"/>
          <w:tab w:val="right" w:pos="8306"/>
        </w:tabs>
        <w:jc w:val="center"/>
        <w:rPr>
          <w:rFonts w:ascii="方正黑体_GBK" w:eastAsia="方正黑体_GBK" w:hAnsi="方正黑体_GBK" w:cs="方正黑体_GBK"/>
          <w:sz w:val="33"/>
          <w:szCs w:val="33"/>
        </w:rPr>
      </w:pPr>
      <w:r>
        <w:rPr>
          <w:rFonts w:ascii="方正黑体_GBK" w:eastAsia="方正黑体_GBK" w:hAnsi="方正黑体_GBK" w:cs="方正黑体_GBK" w:hint="eastAsia"/>
          <w:sz w:val="33"/>
          <w:szCs w:val="33"/>
        </w:rPr>
        <w:t>海晶石油公司临聘工作人员岗位明细表</w:t>
      </w:r>
    </w:p>
    <w:p w:rsidR="00891567" w:rsidRDefault="00891567">
      <w:pPr>
        <w:pStyle w:val="a0"/>
        <w:tabs>
          <w:tab w:val="center" w:pos="4153"/>
          <w:tab w:val="right" w:pos="8306"/>
        </w:tabs>
        <w:rPr>
          <w:rFonts w:ascii="Times New Roman" w:eastAsia="方正仿宋_GBK" w:hAnsi="Times New Roman" w:cs="Times New Roman"/>
          <w:sz w:val="33"/>
          <w:szCs w:val="33"/>
        </w:rPr>
      </w:pPr>
    </w:p>
    <w:tbl>
      <w:tblPr>
        <w:tblW w:w="15195" w:type="dxa"/>
        <w:tblInd w:w="96" w:type="dxa"/>
        <w:tblLayout w:type="fixed"/>
        <w:tblLook w:val="04A0"/>
        <w:tblPrChange w:id="83" w:author="Monster" w:date="2026-08-17T10:13:00Z">
          <w:tblPr>
            <w:tblW w:w="14579" w:type="dxa"/>
            <w:tblInd w:w="96" w:type="dxa"/>
            <w:tblLayout w:type="fixed"/>
            <w:tblLook w:val="04A0"/>
          </w:tblPr>
        </w:tblPrChange>
      </w:tblPr>
      <w:tblGrid>
        <w:gridCol w:w="829"/>
        <w:gridCol w:w="5855"/>
        <w:gridCol w:w="955"/>
        <w:gridCol w:w="1625"/>
        <w:gridCol w:w="1057"/>
        <w:gridCol w:w="1070"/>
        <w:gridCol w:w="902"/>
        <w:gridCol w:w="980"/>
        <w:gridCol w:w="851"/>
        <w:gridCol w:w="1071"/>
        <w:tblGridChange w:id="84">
          <w:tblGrid>
            <w:gridCol w:w="796"/>
            <w:gridCol w:w="5616"/>
            <w:gridCol w:w="916"/>
            <w:gridCol w:w="1559"/>
            <w:gridCol w:w="1014"/>
            <w:gridCol w:w="1027"/>
            <w:gridCol w:w="866"/>
            <w:gridCol w:w="940"/>
            <w:gridCol w:w="817"/>
            <w:gridCol w:w="1028"/>
          </w:tblGrid>
        </w:tblGridChange>
      </w:tblGrid>
      <w:tr w:rsidR="00891567" w:rsidTr="00891567">
        <w:trPr>
          <w:trHeight w:val="859"/>
          <w:trPrChange w:id="85" w:author="Monster" w:date="2026-08-17T10:13:00Z">
            <w:trPr>
              <w:trHeight w:val="1590"/>
            </w:trPr>
          </w:trPrChange>
        </w:trPr>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Change w:id="86" w:author="Monster" w:date="2026-08-17T10:13:00Z">
              <w:tcPr>
                <w:tcW w:w="796"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RDefault="00391A72">
            <w:pPr>
              <w:widowControl/>
              <w:adjustRightInd w:val="0"/>
              <w:spacing w:line="400" w:lineRule="exact"/>
              <w:jc w:val="center"/>
              <w:textAlignment w:val="center"/>
              <w:rPr>
                <w:rFonts w:ascii="Times New Roman" w:eastAsia="方正仿宋_GBK" w:hAnsi="Times New Roman" w:cs="Times New Roman"/>
                <w:sz w:val="28"/>
                <w:szCs w:val="28"/>
              </w:rPr>
            </w:pPr>
            <w:r>
              <w:rPr>
                <w:rFonts w:ascii="Times New Roman" w:eastAsia="方正仿宋_GBK" w:hAnsi="Times New Roman" w:cs="Times New Roman"/>
                <w:kern w:val="0"/>
                <w:sz w:val="28"/>
                <w:szCs w:val="28"/>
                <w:lang/>
              </w:rPr>
              <w:t>招聘岗位</w:t>
            </w:r>
          </w:p>
        </w:tc>
        <w:tc>
          <w:tcPr>
            <w:tcW w:w="5855" w:type="dxa"/>
            <w:tcBorders>
              <w:top w:val="single" w:sz="4" w:space="0" w:color="000000"/>
              <w:left w:val="single" w:sz="4" w:space="0" w:color="000000"/>
              <w:bottom w:val="single" w:sz="4" w:space="0" w:color="000000"/>
              <w:right w:val="single" w:sz="4" w:space="0" w:color="000000"/>
            </w:tcBorders>
            <w:shd w:val="clear" w:color="auto" w:fill="auto"/>
            <w:vAlign w:val="center"/>
            <w:tcPrChange w:id="87" w:author="Monster" w:date="2026-08-17T10:13:00Z">
              <w:tcPr>
                <w:tcW w:w="5616"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RDefault="00391A72">
            <w:pPr>
              <w:widowControl/>
              <w:adjustRightInd w:val="0"/>
              <w:spacing w:line="400" w:lineRule="exact"/>
              <w:jc w:val="center"/>
              <w:textAlignment w:val="center"/>
              <w:rPr>
                <w:rFonts w:ascii="Times New Roman" w:eastAsia="方正仿宋_GBK" w:hAnsi="Times New Roman" w:cs="Times New Roman"/>
                <w:sz w:val="28"/>
                <w:szCs w:val="28"/>
              </w:rPr>
            </w:pPr>
            <w:r>
              <w:rPr>
                <w:rFonts w:ascii="Times New Roman" w:eastAsia="方正仿宋_GBK" w:hAnsi="Times New Roman" w:cs="Times New Roman"/>
                <w:kern w:val="0"/>
                <w:sz w:val="28"/>
                <w:szCs w:val="28"/>
                <w:lang/>
              </w:rPr>
              <w:t>主要岗位职责</w:t>
            </w:r>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Change w:id="88" w:author="Monster" w:date="2026-08-17T10:13:00Z">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RDefault="00391A72">
            <w:pPr>
              <w:widowControl/>
              <w:adjustRightInd w:val="0"/>
              <w:spacing w:line="400" w:lineRule="exact"/>
              <w:jc w:val="center"/>
              <w:textAlignment w:val="center"/>
              <w:rPr>
                <w:rFonts w:ascii="Times New Roman" w:eastAsia="方正仿宋_GBK" w:hAnsi="Times New Roman" w:cs="Times New Roman"/>
                <w:sz w:val="28"/>
                <w:szCs w:val="28"/>
              </w:rPr>
            </w:pPr>
            <w:r>
              <w:rPr>
                <w:rFonts w:ascii="Times New Roman" w:eastAsia="方正仿宋_GBK" w:hAnsi="Times New Roman" w:cs="Times New Roman"/>
                <w:kern w:val="0"/>
                <w:sz w:val="28"/>
                <w:szCs w:val="28"/>
                <w:lang/>
              </w:rPr>
              <w:t>招聘人数</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Change w:id="89" w:author="Monster" w:date="2026-08-17T10:13:00Z">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RDefault="00391A72">
            <w:pPr>
              <w:widowControl/>
              <w:adjustRightInd w:val="0"/>
              <w:spacing w:line="400" w:lineRule="exact"/>
              <w:jc w:val="center"/>
              <w:textAlignment w:val="center"/>
              <w:rPr>
                <w:rFonts w:ascii="Times New Roman" w:eastAsia="方正仿宋_GBK" w:hAnsi="Times New Roman" w:cs="Times New Roman"/>
                <w:sz w:val="28"/>
                <w:szCs w:val="28"/>
              </w:rPr>
            </w:pPr>
            <w:r>
              <w:rPr>
                <w:rFonts w:ascii="Times New Roman" w:eastAsia="方正仿宋_GBK" w:hAnsi="Times New Roman" w:cs="Times New Roman"/>
                <w:kern w:val="0"/>
                <w:sz w:val="28"/>
                <w:szCs w:val="28"/>
                <w:lang/>
              </w:rPr>
              <w:t>税前薪酬</w:t>
            </w:r>
            <w:ins w:id="90" w:author="VERÓNICA" w:date="2026-06-10T11:20:00Z">
              <w:r>
                <w:rPr>
                  <w:rFonts w:ascii="Times New Roman" w:eastAsia="方正仿宋_GBK" w:hAnsi="Times New Roman" w:cs="Times New Roman" w:hint="eastAsia"/>
                  <w:kern w:val="0"/>
                  <w:sz w:val="28"/>
                  <w:szCs w:val="28"/>
                  <w:lang/>
                </w:rPr>
                <w:t>/</w:t>
              </w:r>
              <w:r>
                <w:rPr>
                  <w:rFonts w:ascii="Times New Roman" w:eastAsia="方正仿宋_GBK" w:hAnsi="Times New Roman" w:cs="Times New Roman" w:hint="eastAsia"/>
                  <w:kern w:val="0"/>
                  <w:sz w:val="28"/>
                  <w:szCs w:val="28"/>
                  <w:lang/>
                </w:rPr>
                <w:t>年</w:t>
              </w:r>
            </w:ins>
            <w:del w:id="91" w:author="VERÓNICA" w:date="2026-06-10T11:20:00Z">
              <w:r>
                <w:rPr>
                  <w:rFonts w:ascii="Times New Roman" w:eastAsia="方正仿宋_GBK" w:hAnsi="Times New Roman" w:cs="Times New Roman"/>
                  <w:kern w:val="0"/>
                  <w:sz w:val="28"/>
                  <w:szCs w:val="28"/>
                  <w:lang/>
                </w:rPr>
                <w:delText>（</w:delText>
              </w:r>
            </w:del>
            <w:del w:id="92" w:author="VERÓNICA" w:date="2026-06-10T11:19:00Z">
              <w:r>
                <w:rPr>
                  <w:rFonts w:ascii="Times New Roman" w:eastAsia="方正仿宋_GBK" w:hAnsi="Times New Roman" w:cs="Times New Roman"/>
                  <w:kern w:val="0"/>
                  <w:sz w:val="28"/>
                  <w:szCs w:val="28"/>
                  <w:lang/>
                </w:rPr>
                <w:delText>元</w:delText>
              </w:r>
              <w:r>
                <w:rPr>
                  <w:rFonts w:ascii="Times New Roman" w:eastAsia="方正仿宋_GBK" w:hAnsi="Times New Roman" w:cs="Times New Roman"/>
                  <w:kern w:val="0"/>
                  <w:sz w:val="28"/>
                  <w:szCs w:val="28"/>
                  <w:lang/>
                </w:rPr>
                <w:delText>/</w:delText>
              </w:r>
              <w:r>
                <w:rPr>
                  <w:rFonts w:ascii="Times New Roman" w:eastAsia="方正仿宋_GBK" w:hAnsi="Times New Roman" w:cs="Times New Roman"/>
                  <w:kern w:val="0"/>
                  <w:sz w:val="28"/>
                  <w:szCs w:val="28"/>
                  <w:lang/>
                </w:rPr>
                <w:delText>月</w:delText>
              </w:r>
            </w:del>
            <w:del w:id="93" w:author="VERÓNICA" w:date="2026-06-10T11:20:00Z">
              <w:r>
                <w:rPr>
                  <w:rFonts w:ascii="Times New Roman" w:eastAsia="方正仿宋_GBK" w:hAnsi="Times New Roman" w:cs="Times New Roman"/>
                  <w:kern w:val="0"/>
                  <w:sz w:val="28"/>
                  <w:szCs w:val="28"/>
                  <w:lang/>
                </w:rPr>
                <w:delText>）</w:delText>
              </w:r>
            </w:del>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Change w:id="94" w:author="Monster" w:date="2026-08-17T10:13:00Z">
              <w:tcPr>
                <w:tcW w:w="1014"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RDefault="00391A72">
            <w:pPr>
              <w:widowControl/>
              <w:adjustRightInd w:val="0"/>
              <w:spacing w:line="400" w:lineRule="exact"/>
              <w:jc w:val="center"/>
              <w:textAlignment w:val="center"/>
              <w:rPr>
                <w:rFonts w:ascii="Times New Roman" w:eastAsia="方正仿宋_GBK" w:hAnsi="Times New Roman" w:cs="Times New Roman"/>
                <w:sz w:val="28"/>
                <w:szCs w:val="28"/>
              </w:rPr>
            </w:pPr>
            <w:r>
              <w:rPr>
                <w:rFonts w:ascii="Times New Roman" w:eastAsia="方正仿宋_GBK" w:hAnsi="Times New Roman" w:cs="Times New Roman"/>
                <w:kern w:val="0"/>
                <w:sz w:val="28"/>
                <w:szCs w:val="28"/>
                <w:lang/>
              </w:rPr>
              <w:t>工作地点</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Change w:id="95" w:author="Monster" w:date="2026-08-17T10:13:00Z">
              <w:tcPr>
                <w:tcW w:w="1027"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RDefault="00391A72">
            <w:pPr>
              <w:widowControl/>
              <w:adjustRightInd w:val="0"/>
              <w:spacing w:line="400" w:lineRule="exact"/>
              <w:jc w:val="center"/>
              <w:textAlignment w:val="center"/>
              <w:rPr>
                <w:rFonts w:ascii="Times New Roman" w:eastAsia="方正仿宋_GBK" w:hAnsi="Times New Roman" w:cs="Times New Roman"/>
                <w:sz w:val="28"/>
                <w:szCs w:val="28"/>
              </w:rPr>
            </w:pPr>
            <w:r>
              <w:rPr>
                <w:rFonts w:ascii="Times New Roman" w:eastAsia="方正仿宋_GBK" w:hAnsi="Times New Roman" w:cs="Times New Roman"/>
                <w:kern w:val="0"/>
                <w:sz w:val="28"/>
                <w:szCs w:val="28"/>
                <w:lang/>
              </w:rPr>
              <w:t>招聘方式</w:t>
            </w:r>
          </w:p>
        </w:tc>
        <w:tc>
          <w:tcPr>
            <w:tcW w:w="902" w:type="dxa"/>
            <w:tcBorders>
              <w:top w:val="single" w:sz="4" w:space="0" w:color="000000"/>
              <w:left w:val="single" w:sz="4" w:space="0" w:color="000000"/>
              <w:right w:val="single" w:sz="4" w:space="0" w:color="000000"/>
            </w:tcBorders>
            <w:shd w:val="clear" w:color="auto" w:fill="auto"/>
            <w:vAlign w:val="center"/>
            <w:tcPrChange w:id="96" w:author="Monster" w:date="2026-08-17T10:13:00Z">
              <w:tcPr>
                <w:tcW w:w="866" w:type="dxa"/>
                <w:tcBorders>
                  <w:top w:val="single" w:sz="4" w:space="0" w:color="000000"/>
                  <w:left w:val="single" w:sz="4" w:space="0" w:color="000000"/>
                  <w:right w:val="single" w:sz="4" w:space="0" w:color="000000"/>
                </w:tcBorders>
                <w:shd w:val="clear" w:color="auto" w:fill="auto"/>
                <w:vAlign w:val="center"/>
              </w:tcPr>
            </w:tcPrChange>
          </w:tcPr>
          <w:p w:rsidR="00891567" w:rsidRDefault="00391A72">
            <w:pPr>
              <w:widowControl/>
              <w:spacing w:line="420" w:lineRule="exact"/>
              <w:jc w:val="center"/>
              <w:textAlignment w:val="center"/>
              <w:rPr>
                <w:rFonts w:ascii="方正仿宋_GBK" w:eastAsia="方正仿宋_GBK" w:hAnsi="方正仿宋_GBK" w:cs="方正仿宋_GBK"/>
                <w:sz w:val="28"/>
                <w:szCs w:val="28"/>
              </w:rPr>
            </w:pPr>
            <w:r>
              <w:rPr>
                <w:rFonts w:ascii="方正仿宋_GBK" w:eastAsia="方正仿宋_GBK" w:hAnsi="方正仿宋_GBK" w:cs="方正仿宋_GBK" w:hint="eastAsia"/>
                <w:kern w:val="0"/>
                <w:sz w:val="28"/>
                <w:szCs w:val="28"/>
                <w:lang/>
              </w:rPr>
              <w:t>学历</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Change w:id="97" w:author="Monster" w:date="2026-08-17T10:13:00Z">
              <w:tcPr>
                <w:tcW w:w="940"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RDefault="00391A72">
            <w:pPr>
              <w:widowControl/>
              <w:spacing w:line="420" w:lineRule="exact"/>
              <w:jc w:val="center"/>
              <w:textAlignment w:val="center"/>
              <w:rPr>
                <w:rFonts w:ascii="方正仿宋_GBK" w:eastAsia="方正仿宋_GBK" w:hAnsi="方正仿宋_GBK" w:cs="方正仿宋_GBK"/>
                <w:sz w:val="28"/>
                <w:szCs w:val="28"/>
              </w:rPr>
            </w:pPr>
            <w:r>
              <w:rPr>
                <w:rFonts w:ascii="方正仿宋_GBK" w:eastAsia="方正仿宋_GBK" w:hAnsi="方正仿宋_GBK" w:cs="方正仿宋_GBK" w:hint="eastAsia"/>
                <w:kern w:val="0"/>
                <w:sz w:val="28"/>
                <w:szCs w:val="28"/>
                <w:lang/>
              </w:rPr>
              <w:t>专业</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Change w:id="98" w:author="Monster" w:date="2026-08-17T10:13:00Z">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RDefault="00391A72">
            <w:pPr>
              <w:widowControl/>
              <w:spacing w:line="420" w:lineRule="exact"/>
              <w:jc w:val="center"/>
              <w:textAlignment w:val="center"/>
              <w:rPr>
                <w:rFonts w:ascii="方正仿宋_GBK" w:eastAsia="方正仿宋_GBK" w:hAnsi="方正仿宋_GBK" w:cs="方正仿宋_GBK"/>
                <w:kern w:val="0"/>
                <w:sz w:val="28"/>
                <w:szCs w:val="28"/>
                <w:lang/>
              </w:rPr>
            </w:pPr>
            <w:r>
              <w:rPr>
                <w:rFonts w:ascii="方正仿宋_GBK" w:eastAsia="方正仿宋_GBK" w:hAnsi="方正仿宋_GBK" w:cs="方正仿宋_GBK" w:hint="eastAsia"/>
                <w:kern w:val="0"/>
                <w:sz w:val="28"/>
                <w:szCs w:val="28"/>
                <w:lang/>
              </w:rPr>
              <w:t>年龄</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Change w:id="99" w:author="Monster" w:date="2026-08-17T10:13:00Z">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RDefault="00391A72">
            <w:pPr>
              <w:widowControl/>
              <w:spacing w:line="420" w:lineRule="exact"/>
              <w:jc w:val="center"/>
              <w:textAlignment w:val="center"/>
              <w:rPr>
                <w:rFonts w:ascii="方正仿宋_GBK" w:eastAsia="方正仿宋_GBK" w:hAnsi="方正仿宋_GBK" w:cs="方正仿宋_GBK"/>
                <w:kern w:val="0"/>
                <w:sz w:val="28"/>
                <w:szCs w:val="28"/>
                <w:lang/>
              </w:rPr>
            </w:pPr>
            <w:r>
              <w:rPr>
                <w:rFonts w:ascii="方正仿宋_GBK" w:eastAsia="方正仿宋_GBK" w:hAnsi="方正仿宋_GBK" w:cs="方正仿宋_GBK" w:hint="eastAsia"/>
                <w:kern w:val="0"/>
                <w:sz w:val="28"/>
                <w:szCs w:val="28"/>
                <w:lang/>
              </w:rPr>
              <w:t>相关工作经验</w:t>
            </w:r>
          </w:p>
        </w:tc>
      </w:tr>
      <w:tr w:rsidR="00891567" w:rsidTr="00891567">
        <w:trPr>
          <w:trHeight w:val="4429"/>
        </w:trPr>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Change w:id="100" w:author="Monster" w:date="2026-08-17T10:13:00Z">
              <w:tcPr>
                <w:tcW w:w="0" w:type="auto"/>
              </w:tcPr>
            </w:tcPrChange>
          </w:tcPr>
          <w:p w:rsidR="00891567" w:rsidRDefault="00391A72">
            <w:pPr>
              <w:widowControl/>
              <w:adjustRightInd w:val="0"/>
              <w:spacing w:line="400" w:lineRule="exact"/>
              <w:jc w:val="center"/>
              <w:textAlignment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行政管理岗</w:t>
            </w:r>
          </w:p>
        </w:tc>
        <w:tc>
          <w:tcPr>
            <w:tcW w:w="5855" w:type="dxa"/>
            <w:tcBorders>
              <w:top w:val="single" w:sz="4" w:space="0" w:color="000000"/>
              <w:left w:val="single" w:sz="4" w:space="0" w:color="000000"/>
              <w:bottom w:val="single" w:sz="4" w:space="0" w:color="000000"/>
              <w:right w:val="single" w:sz="4" w:space="0" w:color="000000"/>
            </w:tcBorders>
            <w:shd w:val="clear" w:color="auto" w:fill="auto"/>
            <w:vAlign w:val="center"/>
            <w:tcPrChange w:id="101" w:author="Monster" w:date="2026-08-17T10:13:00Z">
              <w:tcPr>
                <w:tcW w:w="0" w:type="auto"/>
              </w:tcPr>
            </w:tcPrChange>
          </w:tcPr>
          <w:p w:rsidR="00891567" w:rsidRDefault="00391A72">
            <w:pPr>
              <w:widowControl/>
              <w:adjustRightInd w:val="0"/>
              <w:spacing w:line="400" w:lineRule="exact"/>
              <w:jc w:val="left"/>
              <w:textAlignment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1</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负责公司办公设备、办公用品的采购、管理和维护，确保办公设备的正常运行和办公用品的充足供应；</w:t>
            </w:r>
          </w:p>
          <w:p w:rsidR="00891567" w:rsidRDefault="00391A72">
            <w:pPr>
              <w:widowControl/>
              <w:adjustRightInd w:val="0"/>
              <w:spacing w:line="400" w:lineRule="exact"/>
              <w:jc w:val="left"/>
              <w:textAlignment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2</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进行办公资产的登记、清查、盘点等工作，保障资产的安全和合理使用；</w:t>
            </w:r>
          </w:p>
          <w:p w:rsidR="00891567" w:rsidRDefault="00391A72">
            <w:pPr>
              <w:widowControl/>
              <w:adjustRightInd w:val="0"/>
              <w:spacing w:line="400" w:lineRule="exact"/>
              <w:jc w:val="left"/>
              <w:textAlignment w:val="center"/>
              <w:rPr>
                <w:ins w:id="102" w:author="Monster" w:date="2026-08-17T10:13:00Z"/>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3</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负责公司总办会、董事会</w:t>
            </w:r>
            <w:ins w:id="103" w:author="VERÓNICA" w:date="2026-06-10T11:01:00Z">
              <w:r>
                <w:rPr>
                  <w:rFonts w:ascii="Times New Roman" w:eastAsia="方正仿宋_GBK" w:hAnsi="Times New Roman" w:cs="Times New Roman" w:hint="eastAsia"/>
                  <w:sz w:val="28"/>
                  <w:szCs w:val="28"/>
                </w:rPr>
                <w:t>、股东会</w:t>
              </w:r>
            </w:ins>
            <w:r>
              <w:rPr>
                <w:rFonts w:ascii="Times New Roman" w:eastAsia="方正仿宋_GBK" w:hAnsi="Times New Roman" w:cs="Times New Roman"/>
                <w:sz w:val="28"/>
                <w:szCs w:val="28"/>
              </w:rPr>
              <w:t>的组织安排，会议材料的整理等，确保会议的顺利进行；</w:t>
            </w:r>
          </w:p>
          <w:p w:rsidR="00891567" w:rsidRDefault="00391A72">
            <w:pPr>
              <w:pStyle w:val="a0"/>
              <w:rPr>
                <w:rFonts w:eastAsia="方正仿宋_GBK"/>
              </w:rPr>
            </w:pPr>
            <w:ins w:id="104" w:author="Monster" w:date="2026-08-17T10:13:00Z">
              <w:r>
                <w:rPr>
                  <w:rFonts w:ascii="Times New Roman" w:eastAsia="方正仿宋_GBK" w:hAnsi="Times New Roman" w:cs="Times New Roman" w:hint="eastAsia"/>
                  <w:sz w:val="28"/>
                  <w:szCs w:val="28"/>
                </w:rPr>
                <w:t>4.</w:t>
              </w:r>
              <w:r w:rsidR="00891567" w:rsidRPr="00891567">
                <w:rPr>
                  <w:rFonts w:ascii="Times New Roman" w:eastAsia="方正仿宋_GBK" w:hAnsi="Times New Roman" w:cs="Times New Roman" w:hint="eastAsia"/>
                  <w:sz w:val="28"/>
                  <w:szCs w:val="28"/>
                  <w:rPrChange w:id="105" w:author="Monster" w:date="2026-08-17T10:13:00Z">
                    <w:rPr>
                      <w:rFonts w:hint="eastAsia"/>
                    </w:rPr>
                  </w:rPrChange>
                </w:rPr>
                <w:t>负责公司文件及各类综合材料的起草、文字及格式审核</w:t>
              </w:r>
              <w:r>
                <w:rPr>
                  <w:rFonts w:ascii="Times New Roman" w:eastAsia="方正仿宋_GBK" w:hAnsi="Times New Roman" w:cs="Times New Roman" w:hint="eastAsia"/>
                  <w:sz w:val="28"/>
                  <w:szCs w:val="28"/>
                </w:rPr>
                <w:t>。</w:t>
              </w:r>
            </w:ins>
          </w:p>
          <w:p w:rsidR="00891567" w:rsidRDefault="00391A72">
            <w:pPr>
              <w:widowControl/>
              <w:adjustRightInd w:val="0"/>
              <w:spacing w:line="400" w:lineRule="exact"/>
              <w:jc w:val="left"/>
              <w:textAlignment w:val="center"/>
              <w:rPr>
                <w:rFonts w:ascii="Times New Roman" w:eastAsia="方正仿宋_GBK" w:hAnsi="Times New Roman" w:cs="Times New Roman"/>
                <w:sz w:val="28"/>
                <w:szCs w:val="28"/>
              </w:rPr>
            </w:pPr>
            <w:del w:id="106" w:author="Monster" w:date="2026-08-17T10:13:00Z">
              <w:r>
                <w:rPr>
                  <w:rFonts w:ascii="Times New Roman" w:eastAsia="方正仿宋_GBK" w:hAnsi="Times New Roman" w:cs="Times New Roman"/>
                  <w:sz w:val="28"/>
                  <w:szCs w:val="28"/>
                </w:rPr>
                <w:delText>4</w:delText>
              </w:r>
            </w:del>
            <w:ins w:id="107" w:author="Monster" w:date="2026-08-17T10:13:00Z">
              <w:r>
                <w:rPr>
                  <w:rFonts w:ascii="Times New Roman" w:eastAsia="方正仿宋_GBK" w:hAnsi="Times New Roman" w:cs="Times New Roman" w:hint="eastAsia"/>
                  <w:sz w:val="28"/>
                  <w:szCs w:val="28"/>
                </w:rPr>
                <w:t>5</w:t>
              </w:r>
            </w:ins>
            <w:r>
              <w:rPr>
                <w:rFonts w:ascii="Times New Roman" w:eastAsia="方正仿宋_GBK" w:hAnsi="Times New Roman" w:cs="Times New Roman"/>
                <w:sz w:val="28"/>
                <w:szCs w:val="28"/>
              </w:rPr>
              <w:t>.</w:t>
            </w:r>
            <w:r>
              <w:rPr>
                <w:rFonts w:ascii="Times New Roman" w:eastAsia="方正仿宋_GBK" w:hAnsi="Times New Roman" w:cs="Times New Roman"/>
                <w:sz w:val="28"/>
                <w:szCs w:val="28"/>
              </w:rPr>
              <w:t>对公司文件资料进行日常管理，包括文件的收发、登记、流转、归档等工作，保证文件的安全和及时处理；</w:t>
            </w:r>
          </w:p>
          <w:p w:rsidR="00891567" w:rsidRDefault="00391A72">
            <w:pPr>
              <w:widowControl/>
              <w:adjustRightInd w:val="0"/>
              <w:spacing w:line="400" w:lineRule="exact"/>
              <w:jc w:val="left"/>
              <w:textAlignment w:val="center"/>
              <w:rPr>
                <w:rFonts w:ascii="Times New Roman" w:eastAsia="方正仿宋_GBK" w:hAnsi="Times New Roman" w:cs="Times New Roman"/>
                <w:sz w:val="28"/>
                <w:szCs w:val="28"/>
              </w:rPr>
            </w:pPr>
            <w:del w:id="108" w:author="Monster" w:date="2026-08-17T10:13:00Z">
              <w:r>
                <w:rPr>
                  <w:rFonts w:ascii="Times New Roman" w:eastAsia="方正仿宋_GBK" w:hAnsi="Times New Roman" w:cs="Times New Roman"/>
                  <w:sz w:val="28"/>
                  <w:szCs w:val="28"/>
                </w:rPr>
                <w:delText>5</w:delText>
              </w:r>
            </w:del>
            <w:ins w:id="109" w:author="Monster" w:date="2026-08-17T10:13:00Z">
              <w:r>
                <w:rPr>
                  <w:rFonts w:ascii="Times New Roman" w:eastAsia="方正仿宋_GBK" w:hAnsi="Times New Roman" w:cs="Times New Roman" w:hint="eastAsia"/>
                  <w:sz w:val="28"/>
                  <w:szCs w:val="28"/>
                </w:rPr>
                <w:t>6</w:t>
              </w:r>
            </w:ins>
            <w:r>
              <w:rPr>
                <w:rFonts w:ascii="Times New Roman" w:eastAsia="方正仿宋_GBK" w:hAnsi="Times New Roman" w:cs="Times New Roman" w:hint="eastAsia"/>
                <w:sz w:val="28"/>
                <w:szCs w:val="28"/>
              </w:rPr>
              <w:t>.</w:t>
            </w:r>
            <w:r>
              <w:rPr>
                <w:rFonts w:ascii="Times New Roman" w:eastAsia="方正仿宋_GBK" w:hAnsi="Times New Roman" w:cs="Times New Roman"/>
                <w:sz w:val="28"/>
                <w:szCs w:val="28"/>
              </w:rPr>
              <w:t>负责公司后勤保障工作，为员工提供便利的生活条件；</w:t>
            </w:r>
          </w:p>
          <w:p w:rsidR="00891567" w:rsidRDefault="00391A72">
            <w:pPr>
              <w:widowControl/>
              <w:adjustRightInd w:val="0"/>
              <w:spacing w:line="400" w:lineRule="exact"/>
              <w:jc w:val="left"/>
              <w:textAlignment w:val="center"/>
              <w:rPr>
                <w:rFonts w:ascii="Times New Roman" w:eastAsia="方正仿宋_GBK" w:hAnsi="Times New Roman" w:cs="Times New Roman"/>
                <w:sz w:val="28"/>
                <w:szCs w:val="28"/>
              </w:rPr>
            </w:pPr>
            <w:del w:id="110" w:author="Monster" w:date="2026-08-17T10:13:00Z">
              <w:r>
                <w:rPr>
                  <w:rFonts w:ascii="Times New Roman" w:eastAsia="方正仿宋_GBK" w:hAnsi="Times New Roman" w:cs="Times New Roman"/>
                  <w:sz w:val="28"/>
                  <w:szCs w:val="28"/>
                </w:rPr>
                <w:delText>6</w:delText>
              </w:r>
            </w:del>
            <w:ins w:id="111" w:author="Monster" w:date="2026-08-17T10:13:00Z">
              <w:r>
                <w:rPr>
                  <w:rFonts w:ascii="Times New Roman" w:eastAsia="方正仿宋_GBK" w:hAnsi="Times New Roman" w:cs="Times New Roman" w:hint="eastAsia"/>
                  <w:sz w:val="28"/>
                  <w:szCs w:val="28"/>
                </w:rPr>
                <w:t>7</w:t>
              </w:r>
            </w:ins>
            <w:r>
              <w:rPr>
                <w:rFonts w:ascii="Times New Roman" w:eastAsia="方正仿宋_GBK" w:hAnsi="Times New Roman" w:cs="Times New Roman"/>
                <w:sz w:val="28"/>
                <w:szCs w:val="28"/>
              </w:rPr>
              <w:t>.</w:t>
            </w:r>
            <w:r>
              <w:rPr>
                <w:rFonts w:ascii="Times New Roman" w:eastAsia="方正仿宋_GBK" w:hAnsi="Times New Roman" w:cs="Times New Roman"/>
                <w:sz w:val="28"/>
                <w:szCs w:val="28"/>
              </w:rPr>
              <w:t>完成领导交办的其他工作。</w:t>
            </w:r>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Change w:id="112" w:author="Monster" w:date="2026-08-17T10:13:00Z">
              <w:tcPr>
                <w:tcW w:w="0" w:type="auto"/>
              </w:tcPr>
            </w:tcPrChange>
          </w:tcPr>
          <w:p w:rsidR="00891567" w:rsidRDefault="00391A72">
            <w:pPr>
              <w:widowControl/>
              <w:adjustRightInd w:val="0"/>
              <w:spacing w:line="400" w:lineRule="exact"/>
              <w:jc w:val="center"/>
              <w:textAlignment w:val="center"/>
              <w:rPr>
                <w:rFonts w:ascii="Times New Roman" w:eastAsia="方正仿宋_GBK" w:hAnsi="Times New Roman" w:cs="Times New Roman"/>
                <w:sz w:val="28"/>
                <w:szCs w:val="28"/>
              </w:rPr>
            </w:pPr>
            <w:ins w:id="113" w:author="Monster" w:date="2026-08-17T10:18:00Z">
              <w:r>
                <w:rPr>
                  <w:rFonts w:ascii="Times New Roman" w:eastAsia="方正仿宋_GBK" w:hAnsi="Times New Roman" w:cs="Times New Roman"/>
                  <w:color w:val="000000"/>
                  <w:kern w:val="0"/>
                  <w:sz w:val="28"/>
                  <w:szCs w:val="28"/>
                  <w:lang/>
                </w:rPr>
                <w:t>1</w:t>
              </w:r>
            </w:ins>
            <w:del w:id="114" w:author="Monster" w:date="2026-08-17T10:18:00Z">
              <w:r>
                <w:rPr>
                  <w:rFonts w:ascii="Times New Roman" w:eastAsia="方正仿宋_GBK" w:hAnsi="Times New Roman" w:cs="Times New Roman"/>
                  <w:kern w:val="0"/>
                  <w:sz w:val="28"/>
                  <w:szCs w:val="28"/>
                  <w:lang/>
                </w:rPr>
                <w:delText>1</w:delText>
              </w:r>
            </w:del>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Change w:id="115" w:author="Monster" w:date="2026-08-17T10:13:00Z">
              <w:tcPr>
                <w:tcW w:w="0" w:type="auto"/>
              </w:tcPr>
            </w:tcPrChange>
          </w:tcPr>
          <w:p w:rsidR="00891567" w:rsidRDefault="00391A72">
            <w:pPr>
              <w:widowControl/>
              <w:adjustRightInd w:val="0"/>
              <w:spacing w:line="400" w:lineRule="exact"/>
              <w:jc w:val="center"/>
              <w:textAlignment w:val="center"/>
              <w:rPr>
                <w:rFonts w:ascii="Times New Roman" w:eastAsia="方正仿宋_GBK" w:hAnsi="Times New Roman" w:cs="Times New Roman"/>
                <w:sz w:val="28"/>
                <w:szCs w:val="28"/>
              </w:rPr>
            </w:pPr>
            <w:ins w:id="116" w:author="Monster" w:date="2026-08-17T10:18:00Z">
              <w:r>
                <w:rPr>
                  <w:rFonts w:ascii="Times New Roman" w:eastAsia="方正仿宋_GBK" w:hAnsi="Times New Roman" w:cs="Times New Roman" w:hint="eastAsia"/>
                  <w:kern w:val="0"/>
                  <w:sz w:val="28"/>
                  <w:szCs w:val="28"/>
                  <w:lang/>
                </w:rPr>
                <w:t>6</w:t>
              </w:r>
              <w:r>
                <w:rPr>
                  <w:rFonts w:ascii="Times New Roman" w:eastAsia="方正仿宋_GBK" w:hAnsi="Times New Roman" w:cs="Times New Roman" w:hint="eastAsia"/>
                  <w:kern w:val="0"/>
                  <w:sz w:val="28"/>
                  <w:szCs w:val="28"/>
                  <w:lang/>
                </w:rPr>
                <w:t>万—</w:t>
              </w:r>
              <w:r>
                <w:rPr>
                  <w:rFonts w:ascii="Times New Roman" w:eastAsia="方正仿宋_GBK" w:hAnsi="Times New Roman" w:cs="Times New Roman" w:hint="eastAsia"/>
                  <w:kern w:val="0"/>
                  <w:sz w:val="28"/>
                  <w:szCs w:val="28"/>
                  <w:lang/>
                </w:rPr>
                <w:t>7</w:t>
              </w:r>
              <w:r>
                <w:rPr>
                  <w:rFonts w:ascii="Times New Roman" w:eastAsia="方正仿宋_GBK" w:hAnsi="Times New Roman" w:cs="Times New Roman" w:hint="eastAsia"/>
                  <w:kern w:val="0"/>
                  <w:sz w:val="28"/>
                  <w:szCs w:val="28"/>
                  <w:lang/>
                </w:rPr>
                <w:t>万</w:t>
              </w:r>
            </w:ins>
            <w:del w:id="117" w:author="Monster" w:date="2026-08-17T10:18:00Z">
              <w:r>
                <w:rPr>
                  <w:rFonts w:ascii="Times New Roman" w:eastAsia="方正仿宋_GBK" w:hAnsi="Times New Roman" w:cs="Times New Roman"/>
                  <w:kern w:val="0"/>
                  <w:sz w:val="28"/>
                  <w:szCs w:val="28"/>
                  <w:lang/>
                </w:rPr>
                <w:delText>3000-3500</w:delText>
              </w:r>
            </w:del>
            <w:ins w:id="118" w:author="VERÓNICA" w:date="2026-06-10T11:20:00Z">
              <w:del w:id="119" w:author="Monster" w:date="2026-08-17T10:18:00Z">
                <w:r>
                  <w:rPr>
                    <w:rFonts w:ascii="Times New Roman" w:eastAsia="方正仿宋_GBK" w:hAnsi="Times New Roman" w:cs="Times New Roman" w:hint="eastAsia"/>
                    <w:kern w:val="0"/>
                    <w:sz w:val="28"/>
                    <w:szCs w:val="28"/>
                    <w:lang/>
                  </w:rPr>
                  <w:delText>6</w:delText>
                </w:r>
                <w:r>
                  <w:rPr>
                    <w:rFonts w:ascii="Times New Roman" w:eastAsia="方正仿宋_GBK" w:hAnsi="Times New Roman" w:cs="Times New Roman" w:hint="eastAsia"/>
                    <w:kern w:val="0"/>
                    <w:sz w:val="28"/>
                    <w:szCs w:val="28"/>
                    <w:lang/>
                  </w:rPr>
                  <w:delText>万</w:delText>
                </w:r>
                <w:r>
                  <w:rPr>
                    <w:rFonts w:ascii="Times New Roman" w:eastAsia="方正仿宋_GBK" w:hAnsi="Times New Roman" w:cs="Times New Roman" w:hint="eastAsia"/>
                    <w:kern w:val="0"/>
                    <w:sz w:val="28"/>
                    <w:szCs w:val="28"/>
                    <w:lang/>
                  </w:rPr>
                  <w:delText>-7</w:delText>
                </w:r>
                <w:r>
                  <w:rPr>
                    <w:rFonts w:ascii="Times New Roman" w:eastAsia="方正仿宋_GBK" w:hAnsi="Times New Roman" w:cs="Times New Roman" w:hint="eastAsia"/>
                    <w:kern w:val="0"/>
                    <w:sz w:val="28"/>
                    <w:szCs w:val="28"/>
                    <w:lang/>
                  </w:rPr>
                  <w:delText>万</w:delText>
                </w:r>
              </w:del>
            </w:ins>
            <w:del w:id="120" w:author="Monster" w:date="2026-08-17T10:18:00Z">
              <w:r>
                <w:rPr>
                  <w:rFonts w:ascii="Times New Roman" w:eastAsia="方正仿宋_GBK" w:hAnsi="Times New Roman" w:cs="Times New Roman" w:hint="eastAsia"/>
                  <w:kern w:val="0"/>
                  <w:sz w:val="28"/>
                  <w:szCs w:val="28"/>
                  <w:lang/>
                </w:rPr>
                <w:delText xml:space="preserve"> </w:delText>
              </w:r>
            </w:del>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Change w:id="121" w:author="Monster" w:date="2026-08-17T10:13:00Z">
              <w:tcPr>
                <w:tcW w:w="0" w:type="auto"/>
              </w:tcPr>
            </w:tcPrChange>
          </w:tcPr>
          <w:p w:rsidR="00891567" w:rsidRDefault="00391A72">
            <w:pPr>
              <w:widowControl/>
              <w:adjustRightInd w:val="0"/>
              <w:spacing w:line="400" w:lineRule="exact"/>
              <w:jc w:val="center"/>
              <w:textAlignment w:val="center"/>
              <w:rPr>
                <w:rFonts w:ascii="Times New Roman" w:eastAsia="方正仿宋_GBK" w:hAnsi="Times New Roman" w:cs="Times New Roman"/>
                <w:sz w:val="28"/>
                <w:szCs w:val="28"/>
              </w:rPr>
            </w:pPr>
            <w:ins w:id="122" w:author="Monster" w:date="2026-08-17T10:18:00Z">
              <w:r>
                <w:rPr>
                  <w:rFonts w:ascii="Times New Roman" w:eastAsia="方正仿宋_GBK" w:hAnsi="Times New Roman" w:cs="Times New Roman" w:hint="eastAsia"/>
                  <w:kern w:val="0"/>
                  <w:sz w:val="28"/>
                  <w:szCs w:val="28"/>
                  <w:lang/>
                </w:rPr>
                <w:t>广安</w:t>
              </w:r>
            </w:ins>
            <w:del w:id="123" w:author="Monster" w:date="2026-08-17T10:18:00Z">
              <w:r>
                <w:rPr>
                  <w:rFonts w:ascii="Times New Roman" w:eastAsia="方正仿宋_GBK" w:hAnsi="Times New Roman" w:cs="Times New Roman" w:hint="eastAsia"/>
                  <w:kern w:val="0"/>
                  <w:sz w:val="28"/>
                  <w:szCs w:val="28"/>
                  <w:lang/>
                </w:rPr>
                <w:delText>广安</w:delText>
              </w:r>
            </w:del>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Change w:id="124" w:author="Monster" w:date="2026-08-17T10:13:00Z">
              <w:tcPr>
                <w:tcW w:w="0" w:type="auto"/>
              </w:tcPr>
            </w:tcPrChange>
          </w:tcPr>
          <w:p w:rsidR="00891567" w:rsidRDefault="00391A72">
            <w:pPr>
              <w:widowControl/>
              <w:adjustRightInd w:val="0"/>
              <w:spacing w:line="400" w:lineRule="exact"/>
              <w:jc w:val="center"/>
              <w:textAlignment w:val="center"/>
              <w:rPr>
                <w:rFonts w:ascii="Times New Roman" w:eastAsia="方正仿宋_GBK" w:hAnsi="Times New Roman" w:cs="Times New Roman"/>
                <w:sz w:val="28"/>
                <w:szCs w:val="28"/>
              </w:rPr>
            </w:pPr>
            <w:ins w:id="125" w:author="Monster" w:date="2026-08-17T10:18:00Z">
              <w:r>
                <w:rPr>
                  <w:rFonts w:ascii="Times New Roman" w:eastAsia="方正仿宋_GBK" w:hAnsi="Times New Roman" w:cs="Times New Roman"/>
                  <w:color w:val="000000"/>
                  <w:kern w:val="0"/>
                  <w:sz w:val="28"/>
                  <w:szCs w:val="28"/>
                  <w:lang/>
                </w:rPr>
                <w:t>临聘</w:t>
              </w:r>
              <w:r>
                <w:rPr>
                  <w:rFonts w:ascii="Times New Roman" w:eastAsia="方正仿宋_GBK" w:hAnsi="Times New Roman" w:cs="Times New Roman" w:hint="eastAsia"/>
                  <w:color w:val="000000"/>
                  <w:kern w:val="0"/>
                  <w:sz w:val="28"/>
                  <w:szCs w:val="28"/>
                  <w:lang/>
                </w:rPr>
                <w:t>（</w:t>
              </w:r>
              <w:r>
                <w:rPr>
                  <w:rFonts w:ascii="Times New Roman" w:eastAsia="方正仿宋_GBK" w:hAnsi="Times New Roman" w:cs="Times New Roman" w:hint="eastAsia"/>
                  <w:color w:val="000000"/>
                  <w:kern w:val="0"/>
                  <w:sz w:val="28"/>
                  <w:szCs w:val="28"/>
                  <w:lang/>
                </w:rPr>
                <w:t>1</w:t>
              </w:r>
              <w:r>
                <w:rPr>
                  <w:rFonts w:ascii="Times New Roman" w:eastAsia="方正仿宋_GBK" w:hAnsi="Times New Roman" w:cs="Times New Roman" w:hint="eastAsia"/>
                  <w:color w:val="000000"/>
                  <w:kern w:val="0"/>
                  <w:sz w:val="28"/>
                  <w:szCs w:val="28"/>
                  <w:lang/>
                </w:rPr>
                <w:t>年，试用</w:t>
              </w:r>
              <w:bookmarkStart w:id="126" w:name="_GoBack"/>
              <w:bookmarkEnd w:id="126"/>
              <w:r>
                <w:rPr>
                  <w:rFonts w:ascii="Times New Roman" w:eastAsia="方正仿宋_GBK" w:hAnsi="Times New Roman" w:cs="Times New Roman" w:hint="eastAsia"/>
                  <w:color w:val="000000"/>
                  <w:kern w:val="0"/>
                  <w:sz w:val="28"/>
                  <w:szCs w:val="28"/>
                  <w:lang/>
                </w:rPr>
                <w:t>期</w:t>
              </w:r>
              <w:r>
                <w:rPr>
                  <w:rFonts w:ascii="Times New Roman" w:eastAsia="方正仿宋_GBK" w:hAnsi="Times New Roman" w:cs="Times New Roman" w:hint="eastAsia"/>
                  <w:color w:val="000000"/>
                  <w:kern w:val="0"/>
                  <w:sz w:val="28"/>
                  <w:szCs w:val="28"/>
                  <w:lang/>
                </w:rPr>
                <w:t>1</w:t>
              </w:r>
              <w:r>
                <w:rPr>
                  <w:rFonts w:ascii="Times New Roman" w:eastAsia="方正仿宋_GBK" w:hAnsi="Times New Roman" w:cs="Times New Roman" w:hint="eastAsia"/>
                  <w:color w:val="000000"/>
                  <w:kern w:val="0"/>
                  <w:sz w:val="28"/>
                  <w:szCs w:val="28"/>
                  <w:lang/>
                </w:rPr>
                <w:t>个月）</w:t>
              </w:r>
            </w:ins>
            <w:del w:id="127" w:author="Monster" w:date="2026-08-17T10:18:00Z">
              <w:r>
                <w:rPr>
                  <w:rFonts w:ascii="Times New Roman" w:eastAsia="方正仿宋_GBK" w:hAnsi="Times New Roman" w:cs="Times New Roman"/>
                  <w:kern w:val="0"/>
                  <w:sz w:val="28"/>
                  <w:szCs w:val="28"/>
                  <w:lang/>
                </w:rPr>
                <w:delText>临聘</w:delText>
              </w:r>
              <w:r>
                <w:rPr>
                  <w:rFonts w:ascii="Times New Roman" w:eastAsia="方正仿宋_GBK" w:hAnsi="Times New Roman" w:cs="Times New Roman" w:hint="eastAsia"/>
                  <w:kern w:val="0"/>
                  <w:sz w:val="28"/>
                  <w:szCs w:val="28"/>
                  <w:lang/>
                </w:rPr>
                <w:delText>（</w:delText>
              </w:r>
              <w:r>
                <w:rPr>
                  <w:rFonts w:ascii="Times New Roman" w:eastAsia="方正仿宋_GBK" w:hAnsi="Times New Roman" w:cs="Times New Roman" w:hint="eastAsia"/>
                  <w:kern w:val="0"/>
                  <w:sz w:val="28"/>
                  <w:szCs w:val="28"/>
                  <w:lang/>
                </w:rPr>
                <w:delText>1</w:delText>
              </w:r>
              <w:r>
                <w:rPr>
                  <w:rFonts w:ascii="Times New Roman" w:eastAsia="方正仿宋_GBK" w:hAnsi="Times New Roman" w:cs="Times New Roman" w:hint="eastAsia"/>
                  <w:kern w:val="0"/>
                  <w:sz w:val="28"/>
                  <w:szCs w:val="28"/>
                  <w:lang/>
                </w:rPr>
                <w:delText>年，试用期</w:delText>
              </w:r>
              <w:r>
                <w:rPr>
                  <w:rFonts w:ascii="Times New Roman" w:eastAsia="方正仿宋_GBK" w:hAnsi="Times New Roman" w:cs="Times New Roman" w:hint="eastAsia"/>
                  <w:kern w:val="0"/>
                  <w:sz w:val="28"/>
                  <w:szCs w:val="28"/>
                  <w:lang/>
                </w:rPr>
                <w:delText>1</w:delText>
              </w:r>
              <w:r>
                <w:rPr>
                  <w:rFonts w:ascii="Times New Roman" w:eastAsia="方正仿宋_GBK" w:hAnsi="Times New Roman" w:cs="Times New Roman" w:hint="eastAsia"/>
                  <w:kern w:val="0"/>
                  <w:sz w:val="28"/>
                  <w:szCs w:val="28"/>
                  <w:lang/>
                </w:rPr>
                <w:delText>个月）</w:delText>
              </w:r>
            </w:del>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Change w:id="128" w:author="Monster" w:date="2026-08-17T10:13:00Z">
              <w:tcPr>
                <w:tcW w:w="0" w:type="auto"/>
              </w:tcPr>
            </w:tcPrChange>
          </w:tcPr>
          <w:p w:rsidR="00891567" w:rsidRDefault="00391A72">
            <w:pPr>
              <w:widowControl/>
              <w:spacing w:line="420" w:lineRule="exact"/>
              <w:jc w:val="center"/>
              <w:textAlignment w:val="center"/>
              <w:rPr>
                <w:rFonts w:ascii="方正仿宋_GBK" w:eastAsia="方正仿宋_GBK" w:hAnsi="方正仿宋_GBK" w:cs="方正仿宋_GBK"/>
                <w:kern w:val="0"/>
                <w:sz w:val="28"/>
                <w:szCs w:val="28"/>
                <w:lang/>
              </w:rPr>
            </w:pPr>
            <w:ins w:id="129" w:author="Monster" w:date="2026-08-17T10:18:00Z">
              <w:r>
                <w:rPr>
                  <w:rFonts w:ascii="方正仿宋_GBK" w:eastAsia="方正仿宋_GBK" w:hAnsi="方正仿宋_GBK" w:cs="方正仿宋_GBK" w:hint="eastAsia"/>
                  <w:color w:val="000000"/>
                  <w:kern w:val="0"/>
                  <w:sz w:val="28"/>
                  <w:szCs w:val="28"/>
                  <w:lang/>
                </w:rPr>
                <w:t>专科及以上</w:t>
              </w:r>
            </w:ins>
            <w:del w:id="130" w:author="Monster" w:date="2026-08-17T10:18:00Z">
              <w:r>
                <w:rPr>
                  <w:rFonts w:ascii="方正仿宋_GBK" w:eastAsia="方正仿宋_GBK" w:hAnsi="方正仿宋_GBK" w:cs="方正仿宋_GBK" w:hint="eastAsia"/>
                  <w:kern w:val="0"/>
                  <w:sz w:val="28"/>
                  <w:szCs w:val="28"/>
                  <w:lang/>
                </w:rPr>
                <w:delText>全日制</w:delText>
              </w:r>
              <w:r>
                <w:rPr>
                  <w:rFonts w:ascii="方正仿宋_GBK" w:eastAsia="方正仿宋_GBK" w:hAnsi="方正仿宋_GBK" w:cs="方正仿宋_GBK"/>
                  <w:kern w:val="0"/>
                  <w:sz w:val="28"/>
                  <w:szCs w:val="28"/>
                  <w:lang/>
                </w:rPr>
                <w:delText>本</w:delText>
              </w:r>
              <w:r>
                <w:rPr>
                  <w:rFonts w:ascii="方正仿宋_GBK" w:eastAsia="方正仿宋_GBK" w:hAnsi="方正仿宋_GBK" w:cs="方正仿宋_GBK" w:hint="eastAsia"/>
                  <w:kern w:val="0"/>
                  <w:sz w:val="28"/>
                  <w:szCs w:val="28"/>
                  <w:lang/>
                </w:rPr>
                <w:delText>科及以上</w:delText>
              </w:r>
            </w:del>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Change w:id="131" w:author="Monster" w:date="2026-08-17T10:13:00Z">
              <w:tcPr>
                <w:tcW w:w="0" w:type="auto"/>
              </w:tcPr>
            </w:tcPrChange>
          </w:tcPr>
          <w:p w:rsidR="00891567" w:rsidRDefault="00391A72">
            <w:pPr>
              <w:widowControl/>
              <w:spacing w:line="420" w:lineRule="exact"/>
              <w:jc w:val="center"/>
              <w:textAlignment w:val="center"/>
              <w:rPr>
                <w:rFonts w:ascii="方正仿宋_GBK" w:eastAsia="方正仿宋_GBK" w:hAnsi="方正仿宋_GBK" w:cs="方正仿宋_GBK"/>
                <w:kern w:val="0"/>
                <w:sz w:val="28"/>
                <w:szCs w:val="28"/>
                <w:lang/>
              </w:rPr>
            </w:pPr>
            <w:ins w:id="132" w:author="Monster" w:date="2026-08-17T10:18:00Z">
              <w:r>
                <w:rPr>
                  <w:rFonts w:ascii="方正仿宋_GBK" w:eastAsia="方正仿宋_GBK" w:hAnsi="方正仿宋_GBK" w:cs="方正仿宋_GBK" w:hint="eastAsia"/>
                  <w:color w:val="000000"/>
                  <w:kern w:val="0"/>
                  <w:sz w:val="28"/>
                  <w:szCs w:val="28"/>
                  <w:lang/>
                </w:rPr>
                <w:t>行政管理、工商管理、汉语言文学等相关专业</w:t>
              </w:r>
            </w:ins>
            <w:del w:id="133" w:author="Monster" w:date="2026-08-17T10:18:00Z">
              <w:r>
                <w:rPr>
                  <w:rFonts w:ascii="方正仿宋_GBK" w:eastAsia="方正仿宋_GBK" w:hAnsi="方正仿宋_GBK" w:cs="方正仿宋_GBK" w:hint="eastAsia"/>
                  <w:kern w:val="0"/>
                  <w:sz w:val="28"/>
                  <w:szCs w:val="28"/>
                  <w:lang/>
                </w:rPr>
                <w:delText>行政管理、工商管理、汉语言文学等专业</w:delText>
              </w:r>
            </w:del>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Change w:id="134" w:author="Monster" w:date="2026-08-17T10:13:00Z">
              <w:tcPr>
                <w:tcW w:w="0" w:type="auto"/>
              </w:tcPr>
            </w:tcPrChange>
          </w:tcPr>
          <w:p w:rsidR="00891567" w:rsidRDefault="00391A72">
            <w:pPr>
              <w:widowControl/>
              <w:spacing w:line="420" w:lineRule="exact"/>
              <w:jc w:val="center"/>
              <w:textAlignment w:val="center"/>
              <w:rPr>
                <w:rFonts w:ascii="方正仿宋_GBK" w:eastAsia="方正仿宋_GBK" w:hAnsi="方正仿宋_GBK" w:cs="方正仿宋_GBK"/>
                <w:kern w:val="0"/>
                <w:sz w:val="24"/>
                <w:lang/>
              </w:rPr>
            </w:pPr>
            <w:ins w:id="135" w:author="Monster" w:date="2026-08-17T10:18:00Z">
              <w:r>
                <w:rPr>
                  <w:rFonts w:ascii="Times New Roman" w:eastAsia="方正仿宋_GBK" w:hAnsi="Times New Roman" w:cs="Times New Roman" w:hint="eastAsia"/>
                  <w:color w:val="000000"/>
                  <w:kern w:val="0"/>
                  <w:sz w:val="24"/>
                  <w:lang/>
                </w:rPr>
                <w:t>40</w:t>
              </w:r>
              <w:r>
                <w:rPr>
                  <w:rFonts w:ascii="Times New Roman" w:eastAsia="方正仿宋_GBK" w:hAnsi="Times New Roman" w:cs="Times New Roman" w:hint="eastAsia"/>
                  <w:color w:val="000000"/>
                  <w:kern w:val="0"/>
                  <w:sz w:val="24"/>
                  <w:lang/>
                </w:rPr>
                <w:t>周岁</w:t>
              </w:r>
              <w:r>
                <w:rPr>
                  <w:rFonts w:ascii="方正仿宋_GBK" w:eastAsia="方正仿宋_GBK" w:hAnsi="方正仿宋_GBK" w:cs="方正仿宋_GBK" w:hint="eastAsia"/>
                  <w:color w:val="000000"/>
                  <w:kern w:val="0"/>
                  <w:sz w:val="24"/>
                  <w:lang/>
                </w:rPr>
                <w:t>以下</w:t>
              </w:r>
            </w:ins>
            <w:del w:id="136" w:author="Monster" w:date="2026-08-17T10:18:00Z">
              <w:r>
                <w:rPr>
                  <w:rFonts w:ascii="Times New Roman" w:eastAsia="方正仿宋_GBK" w:hAnsi="Times New Roman" w:cs="Times New Roman"/>
                  <w:kern w:val="0"/>
                  <w:sz w:val="24"/>
                  <w:lang/>
                </w:rPr>
                <w:delText>35</w:delText>
              </w:r>
              <w:r>
                <w:rPr>
                  <w:rFonts w:ascii="Times New Roman" w:eastAsia="方正仿宋_GBK" w:hAnsi="Times New Roman" w:cs="Times New Roman" w:hint="eastAsia"/>
                  <w:kern w:val="0"/>
                  <w:sz w:val="24"/>
                  <w:lang/>
                </w:rPr>
                <w:delText>周岁</w:delText>
              </w:r>
              <w:r>
                <w:rPr>
                  <w:rFonts w:ascii="方正仿宋_GBK" w:eastAsia="方正仿宋_GBK" w:hAnsi="方正仿宋_GBK" w:cs="方正仿宋_GBK" w:hint="eastAsia"/>
                  <w:kern w:val="0"/>
                  <w:sz w:val="24"/>
                  <w:lang/>
                </w:rPr>
                <w:delText>以下</w:delText>
              </w:r>
            </w:del>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Change w:id="137" w:author="Monster" w:date="2026-08-17T10:13:00Z">
              <w:tcPr>
                <w:tcW w:w="0" w:type="auto"/>
              </w:tcPr>
            </w:tcPrChange>
          </w:tcPr>
          <w:p w:rsidR="00891567" w:rsidRDefault="00391A72">
            <w:pPr>
              <w:widowControl/>
              <w:spacing w:line="420" w:lineRule="exact"/>
              <w:jc w:val="center"/>
              <w:textAlignment w:val="center"/>
              <w:rPr>
                <w:ins w:id="138" w:author="Monster" w:date="2026-08-17T10:18:00Z"/>
                <w:rFonts w:ascii="Times New Roman" w:eastAsia="方正仿宋_GBK" w:hAnsi="Times New Roman" w:cs="Times New Roman"/>
                <w:kern w:val="0"/>
                <w:sz w:val="24"/>
                <w:lang/>
              </w:rPr>
            </w:pPr>
            <w:ins w:id="139" w:author="Monster" w:date="2026-08-17T10:18:00Z">
              <w:r>
                <w:rPr>
                  <w:rFonts w:ascii="Times New Roman" w:eastAsia="方正仿宋_GBK" w:hAnsi="Times New Roman" w:cs="Times New Roman"/>
                  <w:kern w:val="0"/>
                  <w:sz w:val="24"/>
                  <w:lang/>
                </w:rPr>
                <w:t>1</w:t>
              </w:r>
              <w:r>
                <w:rPr>
                  <w:rFonts w:ascii="Times New Roman" w:eastAsia="方正仿宋_GBK" w:hAnsi="Times New Roman" w:cs="Times New Roman"/>
                  <w:kern w:val="0"/>
                  <w:sz w:val="24"/>
                  <w:lang/>
                </w:rPr>
                <w:t>年</w:t>
              </w:r>
            </w:ins>
          </w:p>
          <w:p w:rsidR="00891567" w:rsidRPr="00891567" w:rsidRDefault="00391A72">
            <w:pPr>
              <w:widowControl/>
              <w:spacing w:line="420" w:lineRule="exact"/>
              <w:jc w:val="center"/>
              <w:textAlignment w:val="center"/>
              <w:rPr>
                <w:del w:id="140" w:author="Monster" w:date="2026-08-17T10:18:00Z"/>
                <w:rFonts w:ascii="Times New Roman" w:eastAsia="方正仿宋_GBK" w:hAnsi="Times New Roman" w:cs="Times New Roman"/>
                <w:kern w:val="0"/>
                <w:sz w:val="24"/>
                <w:lang/>
                <w:rPrChange w:id="141" w:author="Monster" w:date="2026-07-21T14:35:00Z">
                  <w:rPr>
                    <w:del w:id="142" w:author="Monster" w:date="2026-08-17T10:18:00Z"/>
                    <w:rFonts w:ascii="方正仿宋_GBK" w:eastAsia="方正仿宋_GBK" w:hAnsi="方正仿宋_GBK" w:cs="方正仿宋_GBK"/>
                    <w:kern w:val="0"/>
                    <w:sz w:val="24"/>
                    <w:lang/>
                  </w:rPr>
                </w:rPrChange>
              </w:rPr>
            </w:pPr>
            <w:ins w:id="143" w:author="Monster" w:date="2026-08-17T10:18:00Z">
              <w:r>
                <w:rPr>
                  <w:rFonts w:ascii="Times New Roman" w:eastAsia="方正仿宋_GBK" w:hAnsi="Times New Roman" w:cs="Times New Roman"/>
                  <w:kern w:val="0"/>
                  <w:sz w:val="24"/>
                  <w:lang/>
                </w:rPr>
                <w:t>以上行政工作相关经验，</w:t>
              </w:r>
              <w:r>
                <w:rPr>
                  <w:rFonts w:ascii="Times New Roman" w:eastAsia="方正仿宋_GBK" w:hAnsi="Times New Roman" w:cs="Times New Roman"/>
                  <w:kern w:val="0"/>
                  <w:sz w:val="24"/>
                  <w:lang/>
                </w:rPr>
                <w:t>3</w:t>
              </w:r>
              <w:r>
                <w:rPr>
                  <w:rFonts w:ascii="Times New Roman" w:eastAsia="方正仿宋_GBK" w:hAnsi="Times New Roman" w:cs="Times New Roman"/>
                  <w:kern w:val="0"/>
                  <w:sz w:val="24"/>
                  <w:lang/>
                </w:rPr>
                <w:t>年以上行政工作经验者可放宽专业限制</w:t>
              </w:r>
            </w:ins>
            <w:del w:id="144" w:author="Monster" w:date="2026-08-17T10:18:00Z">
              <w:r w:rsidR="00891567" w:rsidRPr="00891567">
                <w:rPr>
                  <w:rFonts w:ascii="Times New Roman" w:eastAsia="方正仿宋_GBK" w:hAnsi="Times New Roman" w:cs="Times New Roman"/>
                  <w:kern w:val="0"/>
                  <w:sz w:val="24"/>
                  <w:lang/>
                  <w:rPrChange w:id="145" w:author="Monster" w:date="2026-07-21T14:35:00Z">
                    <w:rPr>
                      <w:rFonts w:ascii="方正仿宋_GBK" w:eastAsia="方正仿宋_GBK" w:hAnsi="方正仿宋_GBK" w:cs="方正仿宋_GBK"/>
                      <w:kern w:val="0"/>
                      <w:sz w:val="24"/>
                      <w:lang/>
                    </w:rPr>
                  </w:rPrChange>
                </w:rPr>
                <w:delText>1</w:delText>
              </w:r>
              <w:r w:rsidR="00891567" w:rsidRPr="00891567">
                <w:rPr>
                  <w:rFonts w:ascii="Times New Roman" w:eastAsia="方正仿宋_GBK" w:hAnsi="Times New Roman" w:cs="Times New Roman"/>
                  <w:kern w:val="0"/>
                  <w:sz w:val="24"/>
                  <w:lang/>
                  <w:rPrChange w:id="146" w:author="Monster" w:date="2026-07-21T14:35:00Z">
                    <w:rPr>
                      <w:rFonts w:ascii="方正仿宋_GBK" w:eastAsia="方正仿宋_GBK" w:hAnsi="方正仿宋_GBK" w:cs="方正仿宋_GBK"/>
                      <w:kern w:val="0"/>
                      <w:sz w:val="24"/>
                      <w:lang/>
                    </w:rPr>
                  </w:rPrChange>
                </w:rPr>
                <w:delText>年</w:delText>
              </w:r>
            </w:del>
          </w:p>
          <w:p w:rsidR="00891567" w:rsidRDefault="00891567">
            <w:pPr>
              <w:widowControl/>
              <w:spacing w:line="420" w:lineRule="exact"/>
              <w:jc w:val="center"/>
              <w:textAlignment w:val="center"/>
              <w:rPr>
                <w:rFonts w:ascii="方正仿宋_GBK" w:eastAsia="方正仿宋_GBK" w:hAnsi="方正仿宋_GBK" w:cs="方正仿宋_GBK"/>
                <w:kern w:val="0"/>
                <w:sz w:val="24"/>
                <w:lang/>
              </w:rPr>
            </w:pPr>
            <w:del w:id="147" w:author="Monster" w:date="2026-08-17T10:18:00Z">
              <w:r w:rsidRPr="00891567">
                <w:rPr>
                  <w:rFonts w:ascii="Times New Roman" w:eastAsia="方正仿宋_GBK" w:hAnsi="Times New Roman" w:cs="Times New Roman" w:hint="eastAsia"/>
                  <w:kern w:val="0"/>
                  <w:sz w:val="24"/>
                  <w:lang/>
                  <w:rPrChange w:id="148" w:author="Monster" w:date="2026-07-21T14:35:00Z">
                    <w:rPr>
                      <w:rFonts w:ascii="方正仿宋_GBK" w:eastAsia="方正仿宋_GBK" w:hAnsi="方正仿宋_GBK" w:cs="方正仿宋_GBK" w:hint="eastAsia"/>
                      <w:kern w:val="0"/>
                      <w:sz w:val="24"/>
                      <w:lang/>
                    </w:rPr>
                  </w:rPrChange>
                </w:rPr>
                <w:delText>以上行政工作相关经验，</w:delText>
              </w:r>
              <w:r w:rsidRPr="00891567">
                <w:rPr>
                  <w:rFonts w:ascii="Times New Roman" w:eastAsia="方正仿宋_GBK" w:hAnsi="Times New Roman" w:cs="Times New Roman"/>
                  <w:kern w:val="0"/>
                  <w:sz w:val="24"/>
                  <w:lang/>
                  <w:rPrChange w:id="149" w:author="Monster" w:date="2026-07-21T14:35:00Z">
                    <w:rPr>
                      <w:rFonts w:ascii="方正仿宋_GBK" w:eastAsia="方正仿宋_GBK" w:hAnsi="方正仿宋_GBK" w:cs="方正仿宋_GBK"/>
                      <w:kern w:val="0"/>
                      <w:sz w:val="24"/>
                      <w:lang/>
                    </w:rPr>
                  </w:rPrChange>
                </w:rPr>
                <w:delText>三</w:delText>
              </w:r>
            </w:del>
            <w:ins w:id="150" w:author="VERÓNICA" w:date="2026-06-10T11:02:00Z">
              <w:del w:id="151" w:author="Monster" w:date="2026-08-17T10:18:00Z">
                <w:r w:rsidRPr="00891567">
                  <w:rPr>
                    <w:rFonts w:ascii="Times New Roman" w:eastAsia="方正仿宋_GBK" w:hAnsi="Times New Roman" w:cs="Times New Roman"/>
                    <w:kern w:val="0"/>
                    <w:sz w:val="24"/>
                    <w:lang/>
                    <w:rPrChange w:id="152" w:author="Monster" w:date="2026-07-21T14:35:00Z">
                      <w:rPr>
                        <w:rFonts w:ascii="方正仿宋_GBK" w:eastAsia="方正仿宋_GBK" w:hAnsi="方正仿宋_GBK" w:cs="方正仿宋_GBK"/>
                        <w:kern w:val="0"/>
                        <w:sz w:val="24"/>
                        <w:lang/>
                      </w:rPr>
                    </w:rPrChange>
                  </w:rPr>
                  <w:delText>3</w:delText>
                </w:r>
              </w:del>
            </w:ins>
            <w:del w:id="153" w:author="Monster" w:date="2026-08-17T10:18:00Z">
              <w:r w:rsidRPr="00891567">
                <w:rPr>
                  <w:rFonts w:ascii="Times New Roman" w:eastAsia="方正仿宋_GBK" w:hAnsi="Times New Roman" w:cs="Times New Roman" w:hint="eastAsia"/>
                  <w:kern w:val="0"/>
                  <w:sz w:val="24"/>
                  <w:lang/>
                  <w:rPrChange w:id="154" w:author="Monster" w:date="2026-07-21T14:35:00Z">
                    <w:rPr>
                      <w:rFonts w:ascii="方正仿宋_GBK" w:eastAsia="方正仿宋_GBK" w:hAnsi="方正仿宋_GBK" w:cs="方正仿宋_GBK" w:hint="eastAsia"/>
                      <w:kern w:val="0"/>
                      <w:sz w:val="24"/>
                      <w:lang/>
                    </w:rPr>
                  </w:rPrChange>
                </w:rPr>
                <w:delText>年以上行政工作经验者可放宽专业限制</w:delText>
              </w:r>
            </w:del>
          </w:p>
        </w:tc>
      </w:tr>
    </w:tbl>
    <w:p w:rsidR="00891567" w:rsidDel="00391A72" w:rsidRDefault="00891567">
      <w:pPr>
        <w:rPr>
          <w:del w:id="155" w:author="张聪" w:date="2026-08-17T11:37:00Z"/>
        </w:rPr>
        <w:sectPr w:rsidR="00891567" w:rsidDel="00391A72">
          <w:pgSz w:w="16838" w:h="11906" w:orient="landscape"/>
          <w:pgMar w:top="1800" w:right="1134" w:bottom="1800" w:left="1134" w:header="851" w:footer="992" w:gutter="0"/>
          <w:cols w:space="425"/>
          <w:docGrid w:type="lines" w:linePitch="312"/>
        </w:sectPr>
      </w:pPr>
    </w:p>
    <w:p w:rsidR="00891567" w:rsidRDefault="00891567">
      <w:pPr>
        <w:pStyle w:val="a0"/>
      </w:pPr>
    </w:p>
    <w:p w:rsidR="00891567" w:rsidDel="00391A72" w:rsidRDefault="00391A72" w:rsidP="00391A72">
      <w:pPr>
        <w:pStyle w:val="a0"/>
        <w:tabs>
          <w:tab w:val="center" w:pos="4153"/>
          <w:tab w:val="right" w:pos="8306"/>
        </w:tabs>
        <w:spacing w:line="590" w:lineRule="exact"/>
        <w:rPr>
          <w:del w:id="156" w:author="张聪" w:date="2026-08-17T11:37:00Z"/>
          <w:rFonts w:ascii="方正黑体_GBK" w:eastAsia="方正黑体_GBK" w:hAnsi="方正黑体_GBK" w:cs="方正黑体_GBK"/>
          <w:sz w:val="33"/>
          <w:szCs w:val="33"/>
        </w:rPr>
        <w:pPrChange w:id="157" w:author="张聪" w:date="2026-08-17T11:37:00Z">
          <w:pPr>
            <w:pStyle w:val="a0"/>
            <w:tabs>
              <w:tab w:val="center" w:pos="4153"/>
              <w:tab w:val="right" w:pos="8306"/>
            </w:tabs>
            <w:spacing w:line="590" w:lineRule="exact"/>
          </w:pPr>
        </w:pPrChange>
      </w:pPr>
      <w:del w:id="158" w:author="张聪" w:date="2026-08-17T11:36:00Z">
        <w:r w:rsidDel="001C11F2">
          <w:rPr>
            <w:rFonts w:ascii="方正黑体_GBK" w:eastAsia="方正黑体_GBK" w:hAnsi="方正黑体_GBK" w:cs="方正黑体_GBK" w:hint="eastAsia"/>
            <w:sz w:val="33"/>
            <w:szCs w:val="33"/>
          </w:rPr>
          <w:delText>附件二</w:delText>
        </w:r>
        <w:r w:rsidDel="001C11F2">
          <w:rPr>
            <w:rFonts w:ascii="方正黑体_GBK" w:eastAsia="方正黑体_GBK" w:hAnsi="方正黑体_GBK" w:cs="方正黑体_GBK" w:hint="eastAsia"/>
            <w:sz w:val="33"/>
            <w:szCs w:val="33"/>
          </w:rPr>
          <w:delText>：</w:delText>
        </w:r>
      </w:del>
    </w:p>
    <w:p w:rsidR="00891567" w:rsidDel="00391A72" w:rsidRDefault="00391A72" w:rsidP="00391A72">
      <w:pPr>
        <w:widowControl/>
        <w:tabs>
          <w:tab w:val="center" w:pos="4153"/>
          <w:tab w:val="right" w:pos="8306"/>
        </w:tabs>
        <w:snapToGrid w:val="0"/>
        <w:spacing w:line="590" w:lineRule="exact"/>
        <w:jc w:val="left"/>
        <w:rPr>
          <w:del w:id="159" w:author="张聪" w:date="2026-08-17T11:37:00Z"/>
          <w:rFonts w:ascii="Times New Roman" w:eastAsia="黑体" w:hAnsi="Times New Roman" w:cs="Times New Roman"/>
          <w:bCs/>
          <w:sz w:val="48"/>
        </w:rPr>
        <w:pPrChange w:id="160" w:author="张聪" w:date="2026-08-17T11:37:00Z">
          <w:pPr>
            <w:widowControl/>
            <w:jc w:val="left"/>
          </w:pPr>
        </w:pPrChange>
      </w:pPr>
      <w:del w:id="161" w:author="张聪" w:date="2026-08-17T11:37:00Z">
        <w:r w:rsidDel="00391A72">
          <w:rPr>
            <w:rFonts w:ascii="Times New Roman" w:eastAsia="黑体" w:hAnsi="Times New Roman" w:cs="Times New Roman"/>
            <w:bCs/>
            <w:sz w:val="48"/>
          </w:rPr>
          <w:delText>应聘申请表</w:delText>
        </w:r>
        <w:r w:rsidDel="00391A72">
          <w:rPr>
            <w:rFonts w:ascii="Times New Roman" w:eastAsia="黑体" w:hAnsi="Times New Roman" w:cs="Times New Roman"/>
            <w:bCs/>
            <w:sz w:val="48"/>
          </w:rPr>
          <w:delText xml:space="preserve">                     </w:delText>
        </w:r>
      </w:del>
    </w:p>
    <w:p w:rsidR="00891567" w:rsidDel="00391A72" w:rsidRDefault="00891567" w:rsidP="00391A72">
      <w:pPr>
        <w:tabs>
          <w:tab w:val="center" w:pos="4153"/>
          <w:tab w:val="right" w:pos="8306"/>
        </w:tabs>
        <w:snapToGrid w:val="0"/>
        <w:spacing w:line="590" w:lineRule="exact"/>
        <w:jc w:val="left"/>
        <w:rPr>
          <w:del w:id="162" w:author="张聪" w:date="2026-08-17T11:37:00Z"/>
          <w:rFonts w:ascii="Times New Roman" w:eastAsia="黑体" w:hAnsi="Times New Roman" w:cs="Times New Roman"/>
          <w:sz w:val="20"/>
          <w:szCs w:val="20"/>
        </w:rPr>
        <w:pPrChange w:id="163" w:author="张聪" w:date="2026-08-17T11:37:00Z">
          <w:pPr/>
        </w:pPrChange>
      </w:pPr>
      <w:del w:id="164" w:author="张聪" w:date="2026-08-17T11:37:00Z">
        <w:r w:rsidRPr="00891567" w:rsidDel="00391A72">
          <w:rPr>
            <w:rFonts w:ascii="Times New Roman" w:eastAsia="黑体" w:hAnsi="Times New Roman" w:cs="Times New Roman"/>
          </w:rPr>
          <w:pict>
            <v:line id="_x0000_s1026" style="position:absolute;z-index:251659264" from="-3.6pt,14.75pt" to="528pt,14.75pt" o:gfxdata="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dzeJNYAAAAJAQAADwAAAAAAAAABACAAAAAiAAAAZHJzL2Rvd25yZXYueG1s&#10;UEsBAhQAFAAAAAgAh07iQNBrwu76AQAA8wMAAA4AAAAAAAAAAQAgAAAAJQEAAGRycy9lMm9Eb2Mu&#10;eG1sUEsFBgAAAAAGAAYAWQEAAJEFAAAAAA==&#10;" strokeweight="1.5pt"/>
          </w:pict>
        </w:r>
        <w:r w:rsidR="00391A72" w:rsidDel="00391A72">
          <w:rPr>
            <w:rFonts w:ascii="Times New Roman" w:eastAsia="黑体" w:hAnsi="Times New Roman" w:cs="Times New Roman"/>
            <w:sz w:val="20"/>
            <w:szCs w:val="20"/>
          </w:rPr>
          <w:delText>正面</w:delText>
        </w:r>
        <w:r w:rsidR="00391A72" w:rsidDel="00391A72">
          <w:rPr>
            <w:rFonts w:ascii="Times New Roman" w:eastAsia="黑体" w:hAnsi="Times New Roman" w:cs="Times New Roman"/>
            <w:sz w:val="20"/>
            <w:szCs w:val="20"/>
          </w:rPr>
          <w:delText xml:space="preserve">                                                                        </w:delText>
        </w:r>
      </w:del>
    </w:p>
    <w:tbl>
      <w:tblPr>
        <w:tblW w:w="7019" w:type="dxa"/>
        <w:tblLayout w:type="fixed"/>
        <w:tblLook w:val="04A0"/>
      </w:tblPr>
      <w:tblGrid>
        <w:gridCol w:w="2705"/>
        <w:gridCol w:w="4314"/>
      </w:tblGrid>
      <w:tr w:rsidR="00891567" w:rsidDel="00391A72">
        <w:trPr>
          <w:trHeight w:val="402"/>
          <w:del w:id="165" w:author="张聪" w:date="2026-08-17T11:37:00Z"/>
        </w:trPr>
        <w:tc>
          <w:tcPr>
            <w:tcW w:w="2705" w:type="dxa"/>
            <w:tcBorders>
              <w:top w:val="nil"/>
              <w:left w:val="nil"/>
              <w:bottom w:val="nil"/>
              <w:right w:val="nil"/>
            </w:tcBorders>
            <w:vAlign w:val="bottom"/>
          </w:tcPr>
          <w:p w:rsidR="00891567" w:rsidDel="00391A72" w:rsidRDefault="00891567" w:rsidP="00391A72">
            <w:pPr>
              <w:tabs>
                <w:tab w:val="center" w:pos="4153"/>
                <w:tab w:val="right" w:pos="8306"/>
              </w:tabs>
              <w:snapToGrid w:val="0"/>
              <w:spacing w:line="590" w:lineRule="exact"/>
              <w:jc w:val="left"/>
              <w:rPr>
                <w:del w:id="166" w:author="张聪" w:date="2026-08-17T11:37:00Z"/>
                <w:rFonts w:ascii="Times New Roman" w:eastAsia="黑体" w:hAnsi="Times New Roman" w:cs="Times New Roman"/>
                <w:sz w:val="22"/>
              </w:rPr>
              <w:pPrChange w:id="167" w:author="张聪" w:date="2026-08-17T11:37:00Z">
                <w:pPr/>
              </w:pPrChange>
            </w:pPr>
          </w:p>
          <w:p w:rsidR="00891567" w:rsidDel="00391A72" w:rsidRDefault="00891567" w:rsidP="00391A72">
            <w:pPr>
              <w:tabs>
                <w:tab w:val="center" w:pos="4153"/>
                <w:tab w:val="right" w:pos="8306"/>
              </w:tabs>
              <w:snapToGrid w:val="0"/>
              <w:spacing w:line="590" w:lineRule="exact"/>
              <w:jc w:val="left"/>
              <w:rPr>
                <w:del w:id="168" w:author="张聪" w:date="2026-08-17T11:37:00Z"/>
                <w:rFonts w:ascii="Times New Roman" w:eastAsia="黑体" w:hAnsi="Times New Roman" w:cs="Times New Roman"/>
                <w:sz w:val="22"/>
              </w:rPr>
              <w:pPrChange w:id="169" w:author="张聪" w:date="2026-08-17T11:37:00Z">
                <w:pPr/>
              </w:pPrChange>
            </w:pPr>
          </w:p>
          <w:p w:rsidR="00891567" w:rsidDel="00391A72" w:rsidRDefault="00891567" w:rsidP="00391A72">
            <w:pPr>
              <w:tabs>
                <w:tab w:val="center" w:pos="4153"/>
                <w:tab w:val="right" w:pos="8306"/>
              </w:tabs>
              <w:snapToGrid w:val="0"/>
              <w:spacing w:line="590" w:lineRule="exact"/>
              <w:jc w:val="left"/>
              <w:rPr>
                <w:del w:id="170" w:author="张聪" w:date="2026-08-17T11:37:00Z"/>
                <w:rFonts w:ascii="Times New Roman" w:eastAsia="黑体" w:hAnsi="Times New Roman" w:cs="Times New Roman"/>
                <w:sz w:val="22"/>
              </w:rPr>
              <w:pPrChange w:id="171" w:author="张聪" w:date="2026-08-17T11:37:00Z">
                <w:pPr/>
              </w:pPrChange>
            </w:pPr>
          </w:p>
          <w:p w:rsidR="00891567" w:rsidDel="00391A72" w:rsidRDefault="00391A72" w:rsidP="00391A72">
            <w:pPr>
              <w:tabs>
                <w:tab w:val="center" w:pos="4153"/>
                <w:tab w:val="right" w:pos="8306"/>
              </w:tabs>
              <w:snapToGrid w:val="0"/>
              <w:spacing w:line="590" w:lineRule="exact"/>
              <w:jc w:val="left"/>
              <w:rPr>
                <w:del w:id="172" w:author="张聪" w:date="2026-08-17T11:37:00Z"/>
                <w:rFonts w:ascii="Times New Roman" w:eastAsia="黑体" w:hAnsi="Times New Roman" w:cs="Times New Roman"/>
                <w:sz w:val="22"/>
              </w:rPr>
              <w:pPrChange w:id="173" w:author="张聪" w:date="2026-08-17T11:37:00Z">
                <w:pPr/>
              </w:pPrChange>
            </w:pPr>
            <w:del w:id="174" w:author="张聪" w:date="2026-08-17T11:37:00Z">
              <w:r w:rsidDel="00391A72">
                <w:rPr>
                  <w:rFonts w:ascii="Times New Roman" w:eastAsia="黑体" w:hAnsi="Times New Roman" w:cs="Times New Roman"/>
                  <w:sz w:val="22"/>
                </w:rPr>
                <w:delText>应聘岗位：</w:delText>
              </w:r>
            </w:del>
          </w:p>
        </w:tc>
        <w:tc>
          <w:tcPr>
            <w:tcW w:w="4314" w:type="dxa"/>
            <w:tcBorders>
              <w:top w:val="nil"/>
              <w:left w:val="nil"/>
              <w:bottom w:val="single" w:sz="4" w:space="0" w:color="auto"/>
              <w:right w:val="nil"/>
            </w:tcBorders>
            <w:vAlign w:val="bottom"/>
          </w:tcPr>
          <w:p w:rsidR="00891567" w:rsidDel="00391A72" w:rsidRDefault="00891567" w:rsidP="00391A72">
            <w:pPr>
              <w:tabs>
                <w:tab w:val="center" w:pos="4153"/>
                <w:tab w:val="right" w:pos="8306"/>
              </w:tabs>
              <w:snapToGrid w:val="0"/>
              <w:spacing w:line="590" w:lineRule="exact"/>
              <w:jc w:val="left"/>
              <w:rPr>
                <w:del w:id="175" w:author="张聪" w:date="2026-08-17T11:37:00Z"/>
                <w:rFonts w:ascii="Times New Roman" w:eastAsia="黑体" w:hAnsi="Times New Roman" w:cs="Times New Roman"/>
                <w:sz w:val="22"/>
              </w:rPr>
              <w:pPrChange w:id="176" w:author="张聪" w:date="2026-08-17T11:37:00Z">
                <w:pPr/>
              </w:pPrChange>
            </w:pPr>
          </w:p>
        </w:tc>
      </w:tr>
      <w:tr w:rsidR="00891567" w:rsidDel="00391A72">
        <w:trPr>
          <w:trHeight w:val="402"/>
          <w:del w:id="177" w:author="张聪" w:date="2026-08-17T11:37:00Z"/>
        </w:trPr>
        <w:tc>
          <w:tcPr>
            <w:tcW w:w="2705" w:type="dxa"/>
            <w:tcBorders>
              <w:top w:val="nil"/>
              <w:left w:val="nil"/>
              <w:bottom w:val="nil"/>
              <w:right w:val="nil"/>
            </w:tcBorders>
            <w:vAlign w:val="bottom"/>
          </w:tcPr>
          <w:p w:rsidR="00891567" w:rsidDel="00391A72" w:rsidRDefault="00391A72" w:rsidP="00391A72">
            <w:pPr>
              <w:tabs>
                <w:tab w:val="center" w:pos="4153"/>
                <w:tab w:val="right" w:pos="8306"/>
              </w:tabs>
              <w:snapToGrid w:val="0"/>
              <w:spacing w:line="590" w:lineRule="exact"/>
              <w:jc w:val="left"/>
              <w:rPr>
                <w:del w:id="178" w:author="张聪" w:date="2026-08-17T11:37:00Z"/>
                <w:rFonts w:ascii="Times New Roman" w:eastAsia="黑体" w:hAnsi="Times New Roman" w:cs="Times New Roman"/>
                <w:sz w:val="22"/>
              </w:rPr>
              <w:pPrChange w:id="179" w:author="张聪" w:date="2026-08-17T11:37:00Z">
                <w:pPr/>
              </w:pPrChange>
            </w:pPr>
            <w:del w:id="180" w:author="张聪" w:date="2026-08-17T11:37:00Z">
              <w:r w:rsidDel="00391A72">
                <w:rPr>
                  <w:rFonts w:ascii="Times New Roman" w:eastAsia="黑体" w:hAnsi="Times New Roman" w:cs="Times New Roman"/>
                  <w:sz w:val="22"/>
                </w:rPr>
                <w:delText>申请日期：</w:delText>
              </w:r>
            </w:del>
          </w:p>
        </w:tc>
        <w:tc>
          <w:tcPr>
            <w:tcW w:w="4314" w:type="dxa"/>
            <w:tcBorders>
              <w:top w:val="nil"/>
              <w:left w:val="nil"/>
              <w:bottom w:val="single" w:sz="4" w:space="0" w:color="auto"/>
              <w:right w:val="nil"/>
            </w:tcBorders>
            <w:vAlign w:val="bottom"/>
          </w:tcPr>
          <w:p w:rsidR="00891567" w:rsidDel="00391A72" w:rsidRDefault="00891567" w:rsidP="00391A72">
            <w:pPr>
              <w:tabs>
                <w:tab w:val="center" w:pos="4153"/>
                <w:tab w:val="right" w:pos="8306"/>
              </w:tabs>
              <w:snapToGrid w:val="0"/>
              <w:spacing w:line="590" w:lineRule="exact"/>
              <w:jc w:val="left"/>
              <w:rPr>
                <w:del w:id="181" w:author="张聪" w:date="2026-08-17T11:37:00Z"/>
                <w:rFonts w:ascii="Times New Roman" w:eastAsia="黑体" w:hAnsi="Times New Roman" w:cs="Times New Roman"/>
                <w:sz w:val="22"/>
              </w:rPr>
              <w:pPrChange w:id="182" w:author="张聪" w:date="2026-08-17T11:37:00Z">
                <w:pPr/>
              </w:pPrChange>
            </w:pPr>
          </w:p>
        </w:tc>
      </w:tr>
      <w:tr w:rsidR="00891567" w:rsidDel="00391A72">
        <w:trPr>
          <w:trHeight w:val="402"/>
          <w:del w:id="183" w:author="张聪" w:date="2026-08-17T11:37:00Z"/>
        </w:trPr>
        <w:tc>
          <w:tcPr>
            <w:tcW w:w="2705" w:type="dxa"/>
            <w:tcBorders>
              <w:top w:val="nil"/>
              <w:left w:val="nil"/>
              <w:bottom w:val="nil"/>
              <w:right w:val="nil"/>
            </w:tcBorders>
            <w:vAlign w:val="bottom"/>
          </w:tcPr>
          <w:p w:rsidR="00891567" w:rsidDel="00391A72" w:rsidRDefault="00391A72" w:rsidP="00391A72">
            <w:pPr>
              <w:tabs>
                <w:tab w:val="center" w:pos="4153"/>
                <w:tab w:val="right" w:pos="8306"/>
              </w:tabs>
              <w:snapToGrid w:val="0"/>
              <w:spacing w:line="590" w:lineRule="exact"/>
              <w:jc w:val="left"/>
              <w:rPr>
                <w:del w:id="184" w:author="张聪" w:date="2026-08-17T11:37:00Z"/>
                <w:rFonts w:ascii="Times New Roman" w:eastAsia="黑体" w:hAnsi="Times New Roman" w:cs="Times New Roman"/>
                <w:sz w:val="22"/>
              </w:rPr>
              <w:pPrChange w:id="185" w:author="张聪" w:date="2026-08-17T11:37:00Z">
                <w:pPr/>
              </w:pPrChange>
            </w:pPr>
            <w:del w:id="186" w:author="张聪" w:date="2026-08-17T11:37:00Z">
              <w:r w:rsidDel="00391A72">
                <w:rPr>
                  <w:rFonts w:ascii="Times New Roman" w:eastAsia="黑体" w:hAnsi="Times New Roman" w:cs="Times New Roman"/>
                  <w:sz w:val="22"/>
                </w:rPr>
                <w:delText>目前所在地：</w:delText>
              </w:r>
            </w:del>
          </w:p>
        </w:tc>
        <w:tc>
          <w:tcPr>
            <w:tcW w:w="4314" w:type="dxa"/>
            <w:tcBorders>
              <w:top w:val="nil"/>
              <w:left w:val="nil"/>
              <w:bottom w:val="single" w:sz="4" w:space="0" w:color="auto"/>
              <w:right w:val="nil"/>
            </w:tcBorders>
            <w:vAlign w:val="bottom"/>
          </w:tcPr>
          <w:p w:rsidR="00891567" w:rsidDel="00391A72" w:rsidRDefault="00891567" w:rsidP="00391A72">
            <w:pPr>
              <w:tabs>
                <w:tab w:val="center" w:pos="4153"/>
                <w:tab w:val="right" w:pos="8306"/>
              </w:tabs>
              <w:snapToGrid w:val="0"/>
              <w:spacing w:line="590" w:lineRule="exact"/>
              <w:jc w:val="left"/>
              <w:rPr>
                <w:del w:id="187" w:author="张聪" w:date="2026-08-17T11:37:00Z"/>
                <w:rFonts w:ascii="Times New Roman" w:eastAsia="黑体" w:hAnsi="Times New Roman" w:cs="Times New Roman"/>
                <w:sz w:val="22"/>
              </w:rPr>
              <w:pPrChange w:id="188" w:author="张聪" w:date="2026-08-17T11:37:00Z">
                <w:pPr/>
              </w:pPrChange>
            </w:pPr>
          </w:p>
        </w:tc>
      </w:tr>
      <w:tr w:rsidR="00891567" w:rsidDel="00391A72">
        <w:trPr>
          <w:trHeight w:val="402"/>
          <w:del w:id="189" w:author="张聪" w:date="2026-08-17T11:37:00Z"/>
        </w:trPr>
        <w:tc>
          <w:tcPr>
            <w:tcW w:w="2705" w:type="dxa"/>
            <w:tcBorders>
              <w:top w:val="nil"/>
              <w:left w:val="nil"/>
              <w:bottom w:val="nil"/>
              <w:right w:val="nil"/>
            </w:tcBorders>
            <w:vAlign w:val="bottom"/>
          </w:tcPr>
          <w:p w:rsidR="00891567" w:rsidDel="00391A72" w:rsidRDefault="00391A72" w:rsidP="00391A72">
            <w:pPr>
              <w:tabs>
                <w:tab w:val="center" w:pos="4153"/>
                <w:tab w:val="right" w:pos="8306"/>
              </w:tabs>
              <w:snapToGrid w:val="0"/>
              <w:spacing w:line="590" w:lineRule="exact"/>
              <w:jc w:val="left"/>
              <w:rPr>
                <w:del w:id="190" w:author="张聪" w:date="2026-08-17T11:37:00Z"/>
                <w:rFonts w:ascii="Times New Roman" w:eastAsia="黑体" w:hAnsi="Times New Roman" w:cs="Times New Roman"/>
                <w:sz w:val="22"/>
              </w:rPr>
              <w:pPrChange w:id="191" w:author="张聪" w:date="2026-08-17T11:37:00Z">
                <w:pPr/>
              </w:pPrChange>
            </w:pPr>
            <w:del w:id="192" w:author="张聪" w:date="2026-08-17T11:37:00Z">
              <w:r w:rsidDel="00391A72">
                <w:rPr>
                  <w:rFonts w:ascii="Times New Roman" w:eastAsia="黑体" w:hAnsi="Times New Roman" w:cs="Times New Roman"/>
                  <w:sz w:val="22"/>
                </w:rPr>
                <w:delText>期望薪资待遇：</w:delText>
              </w:r>
            </w:del>
          </w:p>
        </w:tc>
        <w:tc>
          <w:tcPr>
            <w:tcW w:w="4314" w:type="dxa"/>
            <w:tcBorders>
              <w:top w:val="nil"/>
              <w:left w:val="nil"/>
              <w:bottom w:val="single" w:sz="4" w:space="0" w:color="auto"/>
              <w:right w:val="nil"/>
            </w:tcBorders>
            <w:vAlign w:val="bottom"/>
          </w:tcPr>
          <w:p w:rsidR="00891567" w:rsidDel="00391A72" w:rsidRDefault="00891567" w:rsidP="00391A72">
            <w:pPr>
              <w:tabs>
                <w:tab w:val="center" w:pos="4153"/>
                <w:tab w:val="right" w:pos="8306"/>
              </w:tabs>
              <w:snapToGrid w:val="0"/>
              <w:spacing w:line="590" w:lineRule="exact"/>
              <w:jc w:val="left"/>
              <w:rPr>
                <w:del w:id="193" w:author="张聪" w:date="2026-08-17T11:37:00Z"/>
                <w:rFonts w:ascii="Times New Roman" w:eastAsia="黑体" w:hAnsi="Times New Roman" w:cs="Times New Roman"/>
                <w:sz w:val="22"/>
              </w:rPr>
              <w:pPrChange w:id="194" w:author="张聪" w:date="2026-08-17T11:37:00Z">
                <w:pPr/>
              </w:pPrChange>
            </w:pPr>
          </w:p>
        </w:tc>
      </w:tr>
    </w:tbl>
    <w:tbl>
      <w:tblPr>
        <w:tblpPr w:leftFromText="180" w:rightFromText="180" w:vertAnchor="text" w:horzAnchor="margin" w:tblpXSpec="right" w:tblpY="-2225"/>
        <w:tblOverlap w:val="never"/>
        <w:tblW w:w="1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7"/>
      </w:tblGrid>
      <w:tr w:rsidR="00891567" w:rsidDel="00391A72">
        <w:trPr>
          <w:trHeight w:val="2220"/>
          <w:del w:id="195" w:author="张聪" w:date="2026-08-17T11:37:00Z"/>
        </w:trPr>
        <w:tc>
          <w:tcPr>
            <w:tcW w:w="1767" w:type="dxa"/>
            <w:vAlign w:val="center"/>
          </w:tcPr>
          <w:p w:rsidR="00891567" w:rsidDel="00391A72" w:rsidRDefault="00391A72" w:rsidP="00391A72">
            <w:pPr>
              <w:tabs>
                <w:tab w:val="center" w:pos="4153"/>
                <w:tab w:val="right" w:pos="8306"/>
              </w:tabs>
              <w:snapToGrid w:val="0"/>
              <w:spacing w:line="590" w:lineRule="exact"/>
              <w:jc w:val="left"/>
              <w:rPr>
                <w:del w:id="196" w:author="张聪" w:date="2026-08-17T11:37:00Z"/>
                <w:rFonts w:ascii="Times New Roman" w:eastAsia="黑体" w:hAnsi="Times New Roman" w:cs="Times New Roman"/>
                <w:sz w:val="20"/>
                <w:szCs w:val="20"/>
              </w:rPr>
              <w:pPrChange w:id="197" w:author="张聪" w:date="2026-08-17T11:37:00Z">
                <w:pPr>
                  <w:framePr w:hSpace="180" w:wrap="around" w:vAnchor="text" w:hAnchor="margin" w:xAlign="right" w:y="-2225"/>
                  <w:suppressOverlap/>
                  <w:jc w:val="center"/>
                </w:pPr>
              </w:pPrChange>
            </w:pPr>
            <w:del w:id="198" w:author="张聪" w:date="2026-08-17T11:37:00Z">
              <w:r w:rsidDel="00391A72">
                <w:rPr>
                  <w:rFonts w:ascii="Times New Roman" w:eastAsia="黑体" w:hAnsi="Times New Roman" w:cs="Times New Roman"/>
                  <w:sz w:val="20"/>
                  <w:szCs w:val="20"/>
                </w:rPr>
                <w:delText>寸照</w:delText>
              </w:r>
            </w:del>
          </w:p>
        </w:tc>
      </w:tr>
    </w:tbl>
    <w:p w:rsidR="00891567" w:rsidDel="00391A72" w:rsidRDefault="00891567" w:rsidP="00391A72">
      <w:pPr>
        <w:tabs>
          <w:tab w:val="left" w:pos="420"/>
          <w:tab w:val="center" w:pos="4153"/>
          <w:tab w:val="right" w:pos="8306"/>
        </w:tabs>
        <w:snapToGrid w:val="0"/>
        <w:spacing w:line="590" w:lineRule="exact"/>
        <w:jc w:val="left"/>
        <w:rPr>
          <w:del w:id="199" w:author="张聪" w:date="2026-08-17T11:37:00Z"/>
          <w:rFonts w:ascii="Times New Roman" w:eastAsia="黑体" w:hAnsi="Times New Roman" w:cs="Times New Roman"/>
          <w:bCs/>
          <w:sz w:val="22"/>
        </w:rPr>
        <w:pPrChange w:id="200" w:author="张聪" w:date="2026-08-17T11:37:00Z">
          <w:pPr>
            <w:tabs>
              <w:tab w:val="left" w:pos="420"/>
            </w:tabs>
            <w:ind w:left="420"/>
          </w:pPr>
        </w:pPrChange>
      </w:pPr>
    </w:p>
    <w:p w:rsidR="00891567" w:rsidDel="00391A72" w:rsidRDefault="00391A72" w:rsidP="00391A72">
      <w:pPr>
        <w:tabs>
          <w:tab w:val="left" w:pos="420"/>
          <w:tab w:val="center" w:pos="4153"/>
          <w:tab w:val="right" w:pos="8306"/>
        </w:tabs>
        <w:snapToGrid w:val="0"/>
        <w:spacing w:line="590" w:lineRule="exact"/>
        <w:jc w:val="left"/>
        <w:rPr>
          <w:del w:id="201" w:author="张聪" w:date="2026-08-17T11:37:00Z"/>
          <w:rFonts w:ascii="Times New Roman" w:eastAsia="黑体" w:hAnsi="Times New Roman" w:cs="Times New Roman"/>
          <w:bCs/>
          <w:sz w:val="22"/>
        </w:rPr>
        <w:pPrChange w:id="202" w:author="张聪" w:date="2026-08-17T11:37:00Z">
          <w:pPr>
            <w:tabs>
              <w:tab w:val="left" w:pos="420"/>
            </w:tabs>
          </w:pPr>
        </w:pPrChange>
      </w:pPr>
      <w:del w:id="203" w:author="张聪" w:date="2026-08-17T11:37:00Z">
        <w:r w:rsidDel="00391A72">
          <w:rPr>
            <w:rFonts w:ascii="Times New Roman" w:eastAsia="黑体" w:hAnsi="Times New Roman" w:cs="Times New Roman"/>
            <w:bCs/>
            <w:sz w:val="22"/>
          </w:rPr>
          <w:delText>1.</w:delText>
        </w:r>
        <w:r w:rsidDel="00391A72">
          <w:rPr>
            <w:rFonts w:ascii="Times New Roman" w:eastAsia="黑体" w:hAnsi="Times New Roman" w:cs="Times New Roman"/>
            <w:bCs/>
            <w:sz w:val="22"/>
          </w:rPr>
          <w:delText>个人基本情况</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5"/>
        <w:gridCol w:w="2011"/>
        <w:gridCol w:w="1427"/>
        <w:gridCol w:w="1593"/>
        <w:gridCol w:w="1877"/>
        <w:gridCol w:w="2036"/>
        <w:gridCol w:w="1952"/>
        <w:gridCol w:w="2273"/>
      </w:tblGrid>
      <w:tr w:rsidR="00891567" w:rsidDel="00391A72">
        <w:trPr>
          <w:trHeight w:val="336"/>
          <w:del w:id="204" w:author="张聪" w:date="2026-08-17T11:37:00Z"/>
        </w:trPr>
        <w:tc>
          <w:tcPr>
            <w:tcW w:w="783" w:type="pct"/>
            <w:vAlign w:val="center"/>
          </w:tcPr>
          <w:p w:rsidR="00891567" w:rsidDel="00391A72" w:rsidRDefault="00391A72" w:rsidP="00391A72">
            <w:pPr>
              <w:tabs>
                <w:tab w:val="center" w:pos="4153"/>
                <w:tab w:val="right" w:pos="8306"/>
              </w:tabs>
              <w:snapToGrid w:val="0"/>
              <w:spacing w:line="590" w:lineRule="exact"/>
              <w:jc w:val="left"/>
              <w:rPr>
                <w:del w:id="205" w:author="张聪" w:date="2026-08-17T11:37:00Z"/>
                <w:rFonts w:ascii="Times New Roman" w:eastAsia="黑体" w:hAnsi="Times New Roman" w:cs="Times New Roman"/>
                <w:sz w:val="22"/>
              </w:rPr>
              <w:pPrChange w:id="206" w:author="张聪" w:date="2026-08-17T11:37:00Z">
                <w:pPr>
                  <w:jc w:val="center"/>
                </w:pPr>
              </w:pPrChange>
            </w:pPr>
            <w:del w:id="207" w:author="张聪" w:date="2026-08-17T11:37:00Z">
              <w:r w:rsidDel="00391A72">
                <w:rPr>
                  <w:rFonts w:ascii="Times New Roman" w:eastAsia="黑体" w:hAnsi="Times New Roman" w:cs="Times New Roman"/>
                  <w:sz w:val="22"/>
                </w:rPr>
                <w:delText>姓名</w:delText>
              </w:r>
            </w:del>
          </w:p>
        </w:tc>
        <w:tc>
          <w:tcPr>
            <w:tcW w:w="644" w:type="pct"/>
            <w:vAlign w:val="center"/>
          </w:tcPr>
          <w:p w:rsidR="00891567" w:rsidDel="00391A72" w:rsidRDefault="00891567" w:rsidP="00391A72">
            <w:pPr>
              <w:tabs>
                <w:tab w:val="center" w:pos="4153"/>
                <w:tab w:val="right" w:pos="8306"/>
              </w:tabs>
              <w:snapToGrid w:val="0"/>
              <w:spacing w:line="590" w:lineRule="exact"/>
              <w:jc w:val="left"/>
              <w:rPr>
                <w:del w:id="208" w:author="张聪" w:date="2026-08-17T11:37:00Z"/>
                <w:rFonts w:ascii="Times New Roman" w:eastAsia="黑体" w:hAnsi="Times New Roman" w:cs="Times New Roman"/>
                <w:sz w:val="22"/>
              </w:rPr>
              <w:pPrChange w:id="209" w:author="张聪" w:date="2026-08-17T11:37:00Z">
                <w:pPr>
                  <w:jc w:val="center"/>
                </w:pPr>
              </w:pPrChange>
            </w:pPr>
          </w:p>
        </w:tc>
        <w:tc>
          <w:tcPr>
            <w:tcW w:w="457" w:type="pct"/>
            <w:vAlign w:val="center"/>
          </w:tcPr>
          <w:p w:rsidR="00891567" w:rsidDel="00391A72" w:rsidRDefault="00391A72" w:rsidP="00391A72">
            <w:pPr>
              <w:tabs>
                <w:tab w:val="center" w:pos="4153"/>
                <w:tab w:val="right" w:pos="8306"/>
              </w:tabs>
              <w:snapToGrid w:val="0"/>
              <w:spacing w:line="590" w:lineRule="exact"/>
              <w:jc w:val="left"/>
              <w:rPr>
                <w:del w:id="210" w:author="张聪" w:date="2026-08-17T11:37:00Z"/>
                <w:rFonts w:ascii="Times New Roman" w:eastAsia="黑体" w:hAnsi="Times New Roman" w:cs="Times New Roman"/>
                <w:sz w:val="22"/>
              </w:rPr>
              <w:pPrChange w:id="211" w:author="张聪" w:date="2026-08-17T11:37:00Z">
                <w:pPr>
                  <w:jc w:val="center"/>
                </w:pPr>
              </w:pPrChange>
            </w:pPr>
            <w:del w:id="212" w:author="张聪" w:date="2026-08-17T11:37:00Z">
              <w:r w:rsidDel="00391A72">
                <w:rPr>
                  <w:rFonts w:ascii="Times New Roman" w:eastAsia="黑体" w:hAnsi="Times New Roman" w:cs="Times New Roman"/>
                  <w:sz w:val="22"/>
                </w:rPr>
                <w:delText>性别</w:delText>
              </w:r>
            </w:del>
          </w:p>
        </w:tc>
        <w:tc>
          <w:tcPr>
            <w:tcW w:w="510" w:type="pct"/>
            <w:vAlign w:val="center"/>
          </w:tcPr>
          <w:p w:rsidR="00891567" w:rsidDel="00391A72" w:rsidRDefault="00891567" w:rsidP="00391A72">
            <w:pPr>
              <w:tabs>
                <w:tab w:val="center" w:pos="4153"/>
                <w:tab w:val="right" w:pos="8306"/>
              </w:tabs>
              <w:snapToGrid w:val="0"/>
              <w:spacing w:line="590" w:lineRule="exact"/>
              <w:jc w:val="left"/>
              <w:rPr>
                <w:del w:id="213" w:author="张聪" w:date="2026-08-17T11:37:00Z"/>
                <w:rFonts w:ascii="Times New Roman" w:eastAsia="黑体" w:hAnsi="Times New Roman" w:cs="Times New Roman"/>
                <w:sz w:val="22"/>
              </w:rPr>
              <w:pPrChange w:id="214" w:author="张聪" w:date="2026-08-17T11:37:00Z">
                <w:pPr>
                  <w:jc w:val="center"/>
                </w:pPr>
              </w:pPrChange>
            </w:pPr>
          </w:p>
        </w:tc>
        <w:tc>
          <w:tcPr>
            <w:tcW w:w="601" w:type="pct"/>
            <w:vAlign w:val="center"/>
          </w:tcPr>
          <w:p w:rsidR="00891567" w:rsidDel="00391A72" w:rsidRDefault="00391A72" w:rsidP="00391A72">
            <w:pPr>
              <w:tabs>
                <w:tab w:val="center" w:pos="4153"/>
                <w:tab w:val="right" w:pos="8306"/>
              </w:tabs>
              <w:snapToGrid w:val="0"/>
              <w:spacing w:line="590" w:lineRule="exact"/>
              <w:jc w:val="left"/>
              <w:rPr>
                <w:del w:id="215" w:author="张聪" w:date="2026-08-17T11:37:00Z"/>
                <w:rFonts w:ascii="Times New Roman" w:eastAsia="黑体" w:hAnsi="Times New Roman" w:cs="Times New Roman"/>
                <w:sz w:val="22"/>
              </w:rPr>
              <w:pPrChange w:id="216" w:author="张聪" w:date="2026-08-17T11:37:00Z">
                <w:pPr>
                  <w:jc w:val="center"/>
                </w:pPr>
              </w:pPrChange>
            </w:pPr>
            <w:del w:id="217" w:author="张聪" w:date="2026-08-17T11:37:00Z">
              <w:r w:rsidDel="00391A72">
                <w:rPr>
                  <w:rFonts w:ascii="Times New Roman" w:eastAsia="黑体" w:hAnsi="Times New Roman" w:cs="Times New Roman"/>
                  <w:sz w:val="22"/>
                </w:rPr>
                <w:delText>出生日期</w:delText>
              </w:r>
            </w:del>
          </w:p>
        </w:tc>
        <w:tc>
          <w:tcPr>
            <w:tcW w:w="652" w:type="pct"/>
            <w:vAlign w:val="center"/>
          </w:tcPr>
          <w:p w:rsidR="00891567" w:rsidDel="00391A72" w:rsidRDefault="00891567" w:rsidP="00391A72">
            <w:pPr>
              <w:tabs>
                <w:tab w:val="center" w:pos="4153"/>
                <w:tab w:val="right" w:pos="8306"/>
              </w:tabs>
              <w:snapToGrid w:val="0"/>
              <w:spacing w:line="590" w:lineRule="exact"/>
              <w:jc w:val="left"/>
              <w:rPr>
                <w:del w:id="218" w:author="张聪" w:date="2026-08-17T11:37:00Z"/>
                <w:rFonts w:ascii="Times New Roman" w:eastAsia="黑体" w:hAnsi="Times New Roman" w:cs="Times New Roman"/>
                <w:sz w:val="22"/>
              </w:rPr>
              <w:pPrChange w:id="219" w:author="张聪" w:date="2026-08-17T11:37:00Z">
                <w:pPr>
                  <w:jc w:val="center"/>
                </w:pPr>
              </w:pPrChange>
            </w:pPr>
          </w:p>
        </w:tc>
        <w:tc>
          <w:tcPr>
            <w:tcW w:w="623" w:type="pct"/>
            <w:vAlign w:val="center"/>
          </w:tcPr>
          <w:p w:rsidR="00891567" w:rsidDel="00391A72" w:rsidRDefault="00391A72" w:rsidP="00391A72">
            <w:pPr>
              <w:tabs>
                <w:tab w:val="center" w:pos="4153"/>
                <w:tab w:val="right" w:pos="8306"/>
              </w:tabs>
              <w:snapToGrid w:val="0"/>
              <w:spacing w:line="590" w:lineRule="exact"/>
              <w:jc w:val="left"/>
              <w:rPr>
                <w:del w:id="220" w:author="张聪" w:date="2026-08-17T11:37:00Z"/>
                <w:rFonts w:ascii="Times New Roman" w:eastAsia="黑体" w:hAnsi="Times New Roman" w:cs="Times New Roman"/>
                <w:sz w:val="22"/>
              </w:rPr>
              <w:pPrChange w:id="221" w:author="张聪" w:date="2026-08-17T11:37:00Z">
                <w:pPr>
                  <w:jc w:val="center"/>
                </w:pPr>
              </w:pPrChange>
            </w:pPr>
            <w:del w:id="222" w:author="张聪" w:date="2026-08-17T11:37:00Z">
              <w:r w:rsidDel="00391A72">
                <w:rPr>
                  <w:rFonts w:ascii="Times New Roman" w:eastAsia="黑体" w:hAnsi="Times New Roman" w:cs="Times New Roman"/>
                  <w:sz w:val="22"/>
                </w:rPr>
                <w:delText>政治面貌</w:delText>
              </w:r>
            </w:del>
          </w:p>
        </w:tc>
        <w:tc>
          <w:tcPr>
            <w:tcW w:w="729" w:type="pct"/>
            <w:vAlign w:val="center"/>
          </w:tcPr>
          <w:p w:rsidR="00891567" w:rsidDel="00391A72" w:rsidRDefault="00891567" w:rsidP="00391A72">
            <w:pPr>
              <w:tabs>
                <w:tab w:val="center" w:pos="4153"/>
                <w:tab w:val="right" w:pos="8306"/>
              </w:tabs>
              <w:snapToGrid w:val="0"/>
              <w:spacing w:line="590" w:lineRule="exact"/>
              <w:jc w:val="left"/>
              <w:rPr>
                <w:del w:id="223" w:author="张聪" w:date="2026-08-17T11:37:00Z"/>
                <w:rFonts w:ascii="Times New Roman" w:eastAsia="黑体" w:hAnsi="Times New Roman" w:cs="Times New Roman"/>
                <w:sz w:val="22"/>
              </w:rPr>
              <w:pPrChange w:id="224" w:author="张聪" w:date="2026-08-17T11:37:00Z">
                <w:pPr>
                  <w:jc w:val="center"/>
                </w:pPr>
              </w:pPrChange>
            </w:pPr>
          </w:p>
        </w:tc>
      </w:tr>
      <w:tr w:rsidR="00891567" w:rsidDel="00391A72">
        <w:trPr>
          <w:trHeight w:val="376"/>
          <w:del w:id="225" w:author="张聪" w:date="2026-08-17T11:37:00Z"/>
        </w:trPr>
        <w:tc>
          <w:tcPr>
            <w:tcW w:w="783" w:type="pct"/>
            <w:vAlign w:val="center"/>
          </w:tcPr>
          <w:p w:rsidR="00891567" w:rsidDel="00391A72" w:rsidRDefault="00391A72" w:rsidP="00391A72">
            <w:pPr>
              <w:tabs>
                <w:tab w:val="center" w:pos="4153"/>
                <w:tab w:val="right" w:pos="8306"/>
              </w:tabs>
              <w:snapToGrid w:val="0"/>
              <w:spacing w:line="590" w:lineRule="exact"/>
              <w:jc w:val="left"/>
              <w:rPr>
                <w:del w:id="226" w:author="张聪" w:date="2026-08-17T11:37:00Z"/>
                <w:rFonts w:ascii="Times New Roman" w:eastAsia="黑体" w:hAnsi="Times New Roman" w:cs="Times New Roman"/>
                <w:sz w:val="22"/>
              </w:rPr>
              <w:pPrChange w:id="227" w:author="张聪" w:date="2026-08-17T11:37:00Z">
                <w:pPr>
                  <w:jc w:val="center"/>
                </w:pPr>
              </w:pPrChange>
            </w:pPr>
            <w:del w:id="228" w:author="张聪" w:date="2026-08-17T11:37:00Z">
              <w:r w:rsidDel="00391A72">
                <w:rPr>
                  <w:rFonts w:ascii="Times New Roman" w:eastAsia="黑体" w:hAnsi="Times New Roman" w:cs="Times New Roman"/>
                  <w:sz w:val="22"/>
                </w:rPr>
                <w:delText>籍贯</w:delText>
              </w:r>
            </w:del>
          </w:p>
        </w:tc>
        <w:tc>
          <w:tcPr>
            <w:tcW w:w="1101" w:type="pct"/>
            <w:gridSpan w:val="2"/>
            <w:vAlign w:val="center"/>
          </w:tcPr>
          <w:p w:rsidR="00891567" w:rsidDel="00391A72" w:rsidRDefault="00891567" w:rsidP="00391A72">
            <w:pPr>
              <w:tabs>
                <w:tab w:val="center" w:pos="4153"/>
                <w:tab w:val="right" w:pos="8306"/>
              </w:tabs>
              <w:snapToGrid w:val="0"/>
              <w:spacing w:line="590" w:lineRule="exact"/>
              <w:jc w:val="left"/>
              <w:rPr>
                <w:del w:id="229" w:author="张聪" w:date="2026-08-17T11:37:00Z"/>
                <w:rFonts w:ascii="Times New Roman" w:eastAsia="黑体" w:hAnsi="Times New Roman" w:cs="Times New Roman"/>
                <w:sz w:val="22"/>
              </w:rPr>
              <w:pPrChange w:id="230" w:author="张聪" w:date="2026-08-17T11:37:00Z">
                <w:pPr>
                  <w:jc w:val="center"/>
                </w:pPr>
              </w:pPrChange>
            </w:pPr>
          </w:p>
        </w:tc>
        <w:tc>
          <w:tcPr>
            <w:tcW w:w="1111" w:type="pct"/>
            <w:gridSpan w:val="2"/>
            <w:vAlign w:val="center"/>
          </w:tcPr>
          <w:p w:rsidR="00891567" w:rsidDel="00391A72" w:rsidRDefault="00391A72" w:rsidP="00391A72">
            <w:pPr>
              <w:tabs>
                <w:tab w:val="center" w:pos="4153"/>
                <w:tab w:val="right" w:pos="8306"/>
              </w:tabs>
              <w:snapToGrid w:val="0"/>
              <w:spacing w:line="590" w:lineRule="exact"/>
              <w:jc w:val="left"/>
              <w:rPr>
                <w:del w:id="231" w:author="张聪" w:date="2026-08-17T11:37:00Z"/>
                <w:rFonts w:ascii="Times New Roman" w:eastAsia="黑体" w:hAnsi="Times New Roman" w:cs="Times New Roman"/>
                <w:sz w:val="22"/>
              </w:rPr>
              <w:pPrChange w:id="232" w:author="张聪" w:date="2026-08-17T11:37:00Z">
                <w:pPr>
                  <w:jc w:val="center"/>
                </w:pPr>
              </w:pPrChange>
            </w:pPr>
            <w:del w:id="233" w:author="张聪" w:date="2026-08-17T11:37:00Z">
              <w:r w:rsidDel="00391A72">
                <w:rPr>
                  <w:rFonts w:ascii="Times New Roman" w:eastAsia="黑体" w:hAnsi="Times New Roman" w:cs="Times New Roman"/>
                  <w:sz w:val="22"/>
                </w:rPr>
                <w:delText>目前所在地</w:delText>
              </w:r>
            </w:del>
          </w:p>
        </w:tc>
        <w:tc>
          <w:tcPr>
            <w:tcW w:w="652" w:type="pct"/>
            <w:vAlign w:val="center"/>
          </w:tcPr>
          <w:p w:rsidR="00891567" w:rsidDel="00391A72" w:rsidRDefault="00891567" w:rsidP="00391A72">
            <w:pPr>
              <w:tabs>
                <w:tab w:val="center" w:pos="4153"/>
                <w:tab w:val="right" w:pos="8306"/>
              </w:tabs>
              <w:snapToGrid w:val="0"/>
              <w:spacing w:line="590" w:lineRule="exact"/>
              <w:jc w:val="left"/>
              <w:rPr>
                <w:del w:id="234" w:author="张聪" w:date="2026-08-17T11:37:00Z"/>
                <w:rFonts w:ascii="Times New Roman" w:eastAsia="黑体" w:hAnsi="Times New Roman" w:cs="Times New Roman"/>
                <w:sz w:val="22"/>
              </w:rPr>
              <w:pPrChange w:id="235" w:author="张聪" w:date="2026-08-17T11:37:00Z">
                <w:pPr>
                  <w:jc w:val="center"/>
                </w:pPr>
              </w:pPrChange>
            </w:pPr>
          </w:p>
        </w:tc>
        <w:tc>
          <w:tcPr>
            <w:tcW w:w="625" w:type="pct"/>
            <w:vAlign w:val="center"/>
          </w:tcPr>
          <w:p w:rsidR="00891567" w:rsidDel="00391A72" w:rsidRDefault="00391A72" w:rsidP="00391A72">
            <w:pPr>
              <w:tabs>
                <w:tab w:val="center" w:pos="4153"/>
                <w:tab w:val="right" w:pos="8306"/>
              </w:tabs>
              <w:snapToGrid w:val="0"/>
              <w:spacing w:line="590" w:lineRule="exact"/>
              <w:jc w:val="left"/>
              <w:rPr>
                <w:del w:id="236" w:author="张聪" w:date="2026-08-17T11:37:00Z"/>
                <w:rFonts w:ascii="Times New Roman" w:eastAsia="黑体" w:hAnsi="Times New Roman" w:cs="Times New Roman"/>
                <w:sz w:val="22"/>
              </w:rPr>
              <w:pPrChange w:id="237" w:author="张聪" w:date="2026-08-17T11:37:00Z">
                <w:pPr>
                  <w:jc w:val="center"/>
                </w:pPr>
              </w:pPrChange>
            </w:pPr>
            <w:del w:id="238" w:author="张聪" w:date="2026-08-17T11:37:00Z">
              <w:r w:rsidDel="00391A72">
                <w:rPr>
                  <w:rFonts w:ascii="Times New Roman" w:eastAsia="黑体" w:hAnsi="Times New Roman" w:cs="Times New Roman" w:hint="eastAsia"/>
                  <w:sz w:val="22"/>
                </w:rPr>
                <w:delText>身高（</w:delText>
              </w:r>
              <w:r w:rsidDel="00391A72">
                <w:rPr>
                  <w:rFonts w:ascii="Times New Roman" w:eastAsia="黑体" w:hAnsi="Times New Roman" w:cs="Times New Roman" w:hint="eastAsia"/>
                  <w:sz w:val="22"/>
                </w:rPr>
                <w:delText>cm</w:delText>
              </w:r>
              <w:r w:rsidDel="00391A72">
                <w:rPr>
                  <w:rFonts w:ascii="Times New Roman" w:eastAsia="黑体" w:hAnsi="Times New Roman" w:cs="Times New Roman" w:hint="eastAsia"/>
                  <w:sz w:val="22"/>
                </w:rPr>
                <w:delText>）</w:delText>
              </w:r>
            </w:del>
          </w:p>
        </w:tc>
        <w:tc>
          <w:tcPr>
            <w:tcW w:w="725" w:type="pct"/>
            <w:vAlign w:val="center"/>
          </w:tcPr>
          <w:p w:rsidR="00891567" w:rsidDel="00391A72" w:rsidRDefault="00891567" w:rsidP="00391A72">
            <w:pPr>
              <w:tabs>
                <w:tab w:val="center" w:pos="4153"/>
                <w:tab w:val="right" w:pos="8306"/>
              </w:tabs>
              <w:snapToGrid w:val="0"/>
              <w:spacing w:line="590" w:lineRule="exact"/>
              <w:jc w:val="left"/>
              <w:rPr>
                <w:del w:id="239" w:author="张聪" w:date="2026-08-17T11:37:00Z"/>
                <w:rFonts w:ascii="Times New Roman" w:eastAsia="黑体" w:hAnsi="Times New Roman" w:cs="Times New Roman"/>
                <w:sz w:val="22"/>
              </w:rPr>
              <w:pPrChange w:id="240" w:author="张聪" w:date="2026-08-17T11:37:00Z">
                <w:pPr>
                  <w:jc w:val="center"/>
                </w:pPr>
              </w:pPrChange>
            </w:pPr>
          </w:p>
        </w:tc>
      </w:tr>
      <w:tr w:rsidR="00891567" w:rsidDel="00391A72">
        <w:trPr>
          <w:trHeight w:val="416"/>
          <w:del w:id="241" w:author="张聪" w:date="2026-08-17T11:37:00Z"/>
        </w:trPr>
        <w:tc>
          <w:tcPr>
            <w:tcW w:w="783" w:type="pct"/>
            <w:vAlign w:val="center"/>
          </w:tcPr>
          <w:p w:rsidR="00891567" w:rsidDel="00391A72" w:rsidRDefault="00391A72" w:rsidP="00391A72">
            <w:pPr>
              <w:tabs>
                <w:tab w:val="center" w:pos="4153"/>
                <w:tab w:val="right" w:pos="8306"/>
              </w:tabs>
              <w:snapToGrid w:val="0"/>
              <w:spacing w:line="590" w:lineRule="exact"/>
              <w:jc w:val="left"/>
              <w:rPr>
                <w:del w:id="242" w:author="张聪" w:date="2026-08-17T11:37:00Z"/>
                <w:rFonts w:ascii="Times New Roman" w:eastAsia="黑体" w:hAnsi="Times New Roman" w:cs="Times New Roman"/>
                <w:sz w:val="22"/>
              </w:rPr>
              <w:pPrChange w:id="243" w:author="张聪" w:date="2026-08-17T11:37:00Z">
                <w:pPr>
                  <w:jc w:val="center"/>
                </w:pPr>
              </w:pPrChange>
            </w:pPr>
            <w:del w:id="244" w:author="张聪" w:date="2026-08-17T11:37:00Z">
              <w:r w:rsidDel="00391A72">
                <w:rPr>
                  <w:rFonts w:ascii="Times New Roman" w:eastAsia="黑体" w:hAnsi="Times New Roman" w:cs="Times New Roman"/>
                  <w:sz w:val="22"/>
                </w:rPr>
                <w:delText>身份证号码</w:delText>
              </w:r>
            </w:del>
          </w:p>
        </w:tc>
        <w:tc>
          <w:tcPr>
            <w:tcW w:w="1101" w:type="pct"/>
            <w:gridSpan w:val="2"/>
            <w:vAlign w:val="center"/>
          </w:tcPr>
          <w:p w:rsidR="00891567" w:rsidDel="00391A72" w:rsidRDefault="00891567" w:rsidP="00391A72">
            <w:pPr>
              <w:tabs>
                <w:tab w:val="center" w:pos="4153"/>
                <w:tab w:val="right" w:pos="8306"/>
              </w:tabs>
              <w:snapToGrid w:val="0"/>
              <w:spacing w:line="590" w:lineRule="exact"/>
              <w:jc w:val="left"/>
              <w:rPr>
                <w:del w:id="245" w:author="张聪" w:date="2026-08-17T11:37:00Z"/>
                <w:rFonts w:ascii="Times New Roman" w:eastAsia="黑体" w:hAnsi="Times New Roman" w:cs="Times New Roman"/>
                <w:sz w:val="22"/>
              </w:rPr>
              <w:pPrChange w:id="246" w:author="张聪" w:date="2026-08-17T11:37:00Z">
                <w:pPr>
                  <w:jc w:val="center"/>
                </w:pPr>
              </w:pPrChange>
            </w:pPr>
          </w:p>
        </w:tc>
        <w:tc>
          <w:tcPr>
            <w:tcW w:w="1111" w:type="pct"/>
            <w:gridSpan w:val="2"/>
            <w:vAlign w:val="center"/>
          </w:tcPr>
          <w:p w:rsidR="00891567" w:rsidDel="00391A72" w:rsidRDefault="00391A72" w:rsidP="00391A72">
            <w:pPr>
              <w:tabs>
                <w:tab w:val="center" w:pos="1139"/>
                <w:tab w:val="right" w:pos="2158"/>
                <w:tab w:val="center" w:pos="4153"/>
                <w:tab w:val="right" w:pos="8306"/>
              </w:tabs>
              <w:snapToGrid w:val="0"/>
              <w:spacing w:line="590" w:lineRule="exact"/>
              <w:jc w:val="left"/>
              <w:rPr>
                <w:del w:id="247" w:author="张聪" w:date="2026-08-17T11:37:00Z"/>
                <w:rFonts w:ascii="Times New Roman" w:eastAsia="黑体" w:hAnsi="Times New Roman" w:cs="Times New Roman"/>
                <w:sz w:val="22"/>
              </w:rPr>
              <w:pPrChange w:id="248" w:author="张聪" w:date="2026-08-17T11:37:00Z">
                <w:pPr>
                  <w:tabs>
                    <w:tab w:val="center" w:pos="1139"/>
                    <w:tab w:val="right" w:pos="2158"/>
                  </w:tabs>
                  <w:jc w:val="left"/>
                </w:pPr>
              </w:pPrChange>
            </w:pPr>
            <w:del w:id="249" w:author="张聪" w:date="2026-08-17T11:37:00Z">
              <w:r w:rsidDel="00391A72">
                <w:rPr>
                  <w:rFonts w:ascii="Times New Roman" w:eastAsia="黑体" w:hAnsi="Times New Roman" w:cs="Times New Roman" w:hint="eastAsia"/>
                  <w:sz w:val="22"/>
                </w:rPr>
                <w:tab/>
              </w:r>
              <w:r w:rsidDel="00391A72">
                <w:rPr>
                  <w:rFonts w:ascii="Times New Roman" w:eastAsia="黑体" w:hAnsi="Times New Roman" w:cs="Times New Roman"/>
                  <w:sz w:val="22"/>
                </w:rPr>
                <w:delText>婚姻状况</w:delText>
              </w:r>
              <w:r w:rsidDel="00391A72">
                <w:rPr>
                  <w:rFonts w:ascii="Times New Roman" w:eastAsia="黑体" w:hAnsi="Times New Roman" w:cs="Times New Roman" w:hint="eastAsia"/>
                  <w:sz w:val="22"/>
                </w:rPr>
                <w:tab/>
              </w:r>
            </w:del>
          </w:p>
        </w:tc>
        <w:tc>
          <w:tcPr>
            <w:tcW w:w="2004" w:type="pct"/>
            <w:gridSpan w:val="3"/>
            <w:vAlign w:val="center"/>
          </w:tcPr>
          <w:p w:rsidR="00891567" w:rsidDel="00391A72" w:rsidRDefault="00891567" w:rsidP="00391A72">
            <w:pPr>
              <w:tabs>
                <w:tab w:val="center" w:pos="4153"/>
                <w:tab w:val="right" w:pos="8306"/>
              </w:tabs>
              <w:snapToGrid w:val="0"/>
              <w:spacing w:line="590" w:lineRule="exact"/>
              <w:jc w:val="left"/>
              <w:rPr>
                <w:del w:id="250" w:author="张聪" w:date="2026-08-17T11:37:00Z"/>
                <w:rFonts w:ascii="Times New Roman" w:eastAsia="黑体" w:hAnsi="Times New Roman" w:cs="Times New Roman"/>
                <w:sz w:val="22"/>
              </w:rPr>
              <w:pPrChange w:id="251" w:author="张聪" w:date="2026-08-17T11:37:00Z">
                <w:pPr>
                  <w:jc w:val="center"/>
                </w:pPr>
              </w:pPrChange>
            </w:pPr>
          </w:p>
        </w:tc>
      </w:tr>
      <w:tr w:rsidR="00891567" w:rsidDel="00391A72">
        <w:trPr>
          <w:trHeight w:val="396"/>
          <w:del w:id="252" w:author="张聪" w:date="2026-08-17T11:37:00Z"/>
        </w:trPr>
        <w:tc>
          <w:tcPr>
            <w:tcW w:w="783" w:type="pct"/>
            <w:vAlign w:val="center"/>
          </w:tcPr>
          <w:p w:rsidR="00891567" w:rsidDel="00391A72" w:rsidRDefault="00391A72" w:rsidP="00391A72">
            <w:pPr>
              <w:tabs>
                <w:tab w:val="center" w:pos="4153"/>
                <w:tab w:val="right" w:pos="8306"/>
              </w:tabs>
              <w:snapToGrid w:val="0"/>
              <w:spacing w:line="590" w:lineRule="exact"/>
              <w:jc w:val="left"/>
              <w:rPr>
                <w:del w:id="253" w:author="张聪" w:date="2026-08-17T11:37:00Z"/>
                <w:rFonts w:ascii="Times New Roman" w:eastAsia="黑体" w:hAnsi="Times New Roman" w:cs="Times New Roman"/>
                <w:sz w:val="22"/>
              </w:rPr>
              <w:pPrChange w:id="254" w:author="张聪" w:date="2026-08-17T11:37:00Z">
                <w:pPr>
                  <w:jc w:val="center"/>
                </w:pPr>
              </w:pPrChange>
            </w:pPr>
            <w:del w:id="255" w:author="张聪" w:date="2026-08-17T11:37:00Z">
              <w:r w:rsidDel="00391A72">
                <w:rPr>
                  <w:rFonts w:ascii="Times New Roman" w:eastAsia="黑体" w:hAnsi="Times New Roman" w:cs="Times New Roman"/>
                  <w:sz w:val="22"/>
                </w:rPr>
                <w:delText>健康状况</w:delText>
              </w:r>
            </w:del>
          </w:p>
        </w:tc>
        <w:tc>
          <w:tcPr>
            <w:tcW w:w="1101" w:type="pct"/>
            <w:gridSpan w:val="2"/>
            <w:vAlign w:val="center"/>
          </w:tcPr>
          <w:p w:rsidR="00891567" w:rsidDel="00391A72" w:rsidRDefault="00891567" w:rsidP="00391A72">
            <w:pPr>
              <w:tabs>
                <w:tab w:val="center" w:pos="4153"/>
                <w:tab w:val="right" w:pos="8306"/>
              </w:tabs>
              <w:snapToGrid w:val="0"/>
              <w:spacing w:line="590" w:lineRule="exact"/>
              <w:jc w:val="left"/>
              <w:rPr>
                <w:del w:id="256" w:author="张聪" w:date="2026-08-17T11:37:00Z"/>
                <w:rFonts w:ascii="Times New Roman" w:eastAsia="黑体" w:hAnsi="Times New Roman" w:cs="Times New Roman"/>
                <w:sz w:val="22"/>
              </w:rPr>
              <w:pPrChange w:id="257" w:author="张聪" w:date="2026-08-17T11:37:00Z">
                <w:pPr>
                  <w:jc w:val="center"/>
                </w:pPr>
              </w:pPrChange>
            </w:pPr>
          </w:p>
        </w:tc>
        <w:tc>
          <w:tcPr>
            <w:tcW w:w="1111" w:type="pct"/>
            <w:gridSpan w:val="2"/>
            <w:vAlign w:val="center"/>
          </w:tcPr>
          <w:p w:rsidR="00891567" w:rsidDel="00391A72" w:rsidRDefault="00391A72" w:rsidP="00391A72">
            <w:pPr>
              <w:tabs>
                <w:tab w:val="center" w:pos="4153"/>
                <w:tab w:val="right" w:pos="8306"/>
              </w:tabs>
              <w:snapToGrid w:val="0"/>
              <w:spacing w:line="590" w:lineRule="exact"/>
              <w:jc w:val="left"/>
              <w:rPr>
                <w:del w:id="258" w:author="张聪" w:date="2026-08-17T11:37:00Z"/>
                <w:rFonts w:ascii="Times New Roman" w:eastAsia="黑体" w:hAnsi="Times New Roman" w:cs="Times New Roman"/>
                <w:sz w:val="22"/>
              </w:rPr>
              <w:pPrChange w:id="259" w:author="张聪" w:date="2026-08-17T11:37:00Z">
                <w:pPr>
                  <w:jc w:val="center"/>
                </w:pPr>
              </w:pPrChange>
            </w:pPr>
            <w:del w:id="260" w:author="张聪" w:date="2026-08-17T11:37:00Z">
              <w:r w:rsidDel="00391A72">
                <w:rPr>
                  <w:rFonts w:ascii="Times New Roman" w:eastAsia="黑体" w:hAnsi="Times New Roman" w:cs="Times New Roman"/>
                  <w:sz w:val="22"/>
                </w:rPr>
                <w:delText>电子邮箱</w:delText>
              </w:r>
            </w:del>
          </w:p>
        </w:tc>
        <w:tc>
          <w:tcPr>
            <w:tcW w:w="2004" w:type="pct"/>
            <w:gridSpan w:val="3"/>
            <w:vAlign w:val="center"/>
          </w:tcPr>
          <w:p w:rsidR="00891567" w:rsidDel="00391A72" w:rsidRDefault="00891567" w:rsidP="00391A72">
            <w:pPr>
              <w:tabs>
                <w:tab w:val="center" w:pos="4153"/>
                <w:tab w:val="right" w:pos="8306"/>
              </w:tabs>
              <w:snapToGrid w:val="0"/>
              <w:spacing w:line="590" w:lineRule="exact"/>
              <w:jc w:val="left"/>
              <w:rPr>
                <w:del w:id="261" w:author="张聪" w:date="2026-08-17T11:37:00Z"/>
                <w:rFonts w:ascii="Times New Roman" w:eastAsia="黑体" w:hAnsi="Times New Roman" w:cs="Times New Roman"/>
                <w:sz w:val="22"/>
              </w:rPr>
              <w:pPrChange w:id="262" w:author="张聪" w:date="2026-08-17T11:37:00Z">
                <w:pPr>
                  <w:jc w:val="center"/>
                </w:pPr>
              </w:pPrChange>
            </w:pPr>
          </w:p>
        </w:tc>
      </w:tr>
      <w:tr w:rsidR="00891567" w:rsidDel="00391A72">
        <w:trPr>
          <w:trHeight w:val="406"/>
          <w:del w:id="263" w:author="张聪" w:date="2026-08-17T11:37:00Z"/>
        </w:trPr>
        <w:tc>
          <w:tcPr>
            <w:tcW w:w="783" w:type="pct"/>
            <w:vAlign w:val="center"/>
          </w:tcPr>
          <w:p w:rsidR="00891567" w:rsidDel="00391A72" w:rsidRDefault="00391A72" w:rsidP="00391A72">
            <w:pPr>
              <w:tabs>
                <w:tab w:val="center" w:pos="4153"/>
                <w:tab w:val="right" w:pos="8306"/>
              </w:tabs>
              <w:snapToGrid w:val="0"/>
              <w:spacing w:line="590" w:lineRule="exact"/>
              <w:jc w:val="left"/>
              <w:rPr>
                <w:del w:id="264" w:author="张聪" w:date="2026-08-17T11:37:00Z"/>
                <w:rFonts w:ascii="Times New Roman" w:eastAsia="黑体" w:hAnsi="Times New Roman" w:cs="Times New Roman"/>
                <w:sz w:val="22"/>
              </w:rPr>
              <w:pPrChange w:id="265" w:author="张聪" w:date="2026-08-17T11:37:00Z">
                <w:pPr>
                  <w:jc w:val="center"/>
                </w:pPr>
              </w:pPrChange>
            </w:pPr>
            <w:del w:id="266" w:author="张聪" w:date="2026-08-17T11:37:00Z">
              <w:r w:rsidDel="00391A72">
                <w:rPr>
                  <w:rFonts w:ascii="Times New Roman" w:eastAsia="黑体" w:hAnsi="Times New Roman" w:cs="Times New Roman"/>
                  <w:sz w:val="22"/>
                </w:rPr>
                <w:delText>联系电话</w:delText>
              </w:r>
            </w:del>
          </w:p>
        </w:tc>
        <w:tc>
          <w:tcPr>
            <w:tcW w:w="1101" w:type="pct"/>
            <w:gridSpan w:val="2"/>
            <w:vAlign w:val="center"/>
          </w:tcPr>
          <w:p w:rsidR="00891567" w:rsidDel="00391A72" w:rsidRDefault="00891567" w:rsidP="00391A72">
            <w:pPr>
              <w:tabs>
                <w:tab w:val="center" w:pos="4153"/>
                <w:tab w:val="right" w:pos="8306"/>
              </w:tabs>
              <w:snapToGrid w:val="0"/>
              <w:spacing w:line="590" w:lineRule="exact"/>
              <w:jc w:val="left"/>
              <w:rPr>
                <w:del w:id="267" w:author="张聪" w:date="2026-08-17T11:37:00Z"/>
                <w:rFonts w:ascii="Times New Roman" w:eastAsia="黑体" w:hAnsi="Times New Roman" w:cs="Times New Roman"/>
                <w:sz w:val="22"/>
              </w:rPr>
              <w:pPrChange w:id="268" w:author="张聪" w:date="2026-08-17T11:37:00Z">
                <w:pPr>
                  <w:jc w:val="center"/>
                </w:pPr>
              </w:pPrChange>
            </w:pPr>
          </w:p>
        </w:tc>
        <w:tc>
          <w:tcPr>
            <w:tcW w:w="1111" w:type="pct"/>
            <w:gridSpan w:val="2"/>
            <w:vAlign w:val="center"/>
          </w:tcPr>
          <w:p w:rsidR="00891567" w:rsidDel="00391A72" w:rsidRDefault="00391A72" w:rsidP="00391A72">
            <w:pPr>
              <w:tabs>
                <w:tab w:val="center" w:pos="4153"/>
                <w:tab w:val="right" w:pos="8306"/>
              </w:tabs>
              <w:snapToGrid w:val="0"/>
              <w:spacing w:line="590" w:lineRule="exact"/>
              <w:jc w:val="left"/>
              <w:rPr>
                <w:del w:id="269" w:author="张聪" w:date="2026-08-17T11:37:00Z"/>
                <w:rFonts w:ascii="Times New Roman" w:eastAsia="黑体" w:hAnsi="Times New Roman" w:cs="Times New Roman"/>
                <w:sz w:val="22"/>
              </w:rPr>
              <w:pPrChange w:id="270" w:author="张聪" w:date="2026-08-17T11:37:00Z">
                <w:pPr>
                  <w:jc w:val="center"/>
                </w:pPr>
              </w:pPrChange>
            </w:pPr>
            <w:del w:id="271" w:author="张聪" w:date="2026-08-17T11:37:00Z">
              <w:r w:rsidDel="00391A72">
                <w:rPr>
                  <w:rFonts w:ascii="Times New Roman" w:eastAsia="黑体" w:hAnsi="Times New Roman" w:cs="Times New Roman"/>
                  <w:sz w:val="22"/>
                </w:rPr>
                <w:delText>紧急联系人及电话</w:delText>
              </w:r>
            </w:del>
          </w:p>
        </w:tc>
        <w:tc>
          <w:tcPr>
            <w:tcW w:w="2004" w:type="pct"/>
            <w:gridSpan w:val="3"/>
            <w:vAlign w:val="center"/>
          </w:tcPr>
          <w:p w:rsidR="00891567" w:rsidDel="00391A72" w:rsidRDefault="00891567" w:rsidP="00391A72">
            <w:pPr>
              <w:tabs>
                <w:tab w:val="center" w:pos="4153"/>
                <w:tab w:val="right" w:pos="8306"/>
              </w:tabs>
              <w:snapToGrid w:val="0"/>
              <w:spacing w:line="590" w:lineRule="exact"/>
              <w:jc w:val="left"/>
              <w:rPr>
                <w:del w:id="272" w:author="张聪" w:date="2026-08-17T11:37:00Z"/>
                <w:rFonts w:ascii="Times New Roman" w:eastAsia="黑体" w:hAnsi="Times New Roman" w:cs="Times New Roman"/>
                <w:sz w:val="22"/>
              </w:rPr>
              <w:pPrChange w:id="273" w:author="张聪" w:date="2026-08-17T11:37:00Z">
                <w:pPr>
                  <w:jc w:val="center"/>
                </w:pPr>
              </w:pPrChange>
            </w:pPr>
          </w:p>
        </w:tc>
      </w:tr>
    </w:tbl>
    <w:p w:rsidR="00891567" w:rsidDel="00391A72" w:rsidRDefault="00391A72" w:rsidP="00391A72">
      <w:pPr>
        <w:tabs>
          <w:tab w:val="left" w:pos="420"/>
          <w:tab w:val="center" w:pos="4153"/>
          <w:tab w:val="right" w:pos="8306"/>
        </w:tabs>
        <w:snapToGrid w:val="0"/>
        <w:spacing w:line="590" w:lineRule="exact"/>
        <w:jc w:val="left"/>
        <w:rPr>
          <w:del w:id="274" w:author="张聪" w:date="2026-08-17T11:37:00Z"/>
          <w:rFonts w:ascii="Times New Roman" w:eastAsia="黑体" w:hAnsi="Times New Roman" w:cs="Times New Roman"/>
          <w:bCs/>
          <w:sz w:val="22"/>
        </w:rPr>
        <w:pPrChange w:id="275" w:author="张聪" w:date="2026-08-17T11:37:00Z">
          <w:pPr>
            <w:tabs>
              <w:tab w:val="left" w:pos="420"/>
            </w:tabs>
          </w:pPr>
        </w:pPrChange>
      </w:pPr>
      <w:del w:id="276" w:author="张聪" w:date="2026-08-17T11:37:00Z">
        <w:r w:rsidDel="00391A72">
          <w:rPr>
            <w:rFonts w:ascii="Times New Roman" w:eastAsia="黑体" w:hAnsi="Times New Roman" w:cs="Times New Roman"/>
            <w:bCs/>
            <w:sz w:val="22"/>
          </w:rPr>
          <w:delText>2.</w:delText>
        </w:r>
        <w:r w:rsidDel="00391A72">
          <w:rPr>
            <w:rFonts w:ascii="Times New Roman" w:eastAsia="黑体" w:hAnsi="Times New Roman" w:cs="Times New Roman"/>
            <w:bCs/>
            <w:sz w:val="22"/>
          </w:rPr>
          <w:delText>教育情况</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3"/>
        <w:gridCol w:w="3688"/>
        <w:gridCol w:w="3791"/>
        <w:gridCol w:w="1961"/>
        <w:gridCol w:w="2342"/>
        <w:gridCol w:w="2339"/>
      </w:tblGrid>
      <w:tr w:rsidR="00891567" w:rsidDel="00391A72">
        <w:trPr>
          <w:trHeight w:val="311"/>
          <w:del w:id="277" w:author="张聪" w:date="2026-08-17T11:37:00Z"/>
        </w:trPr>
        <w:tc>
          <w:tcPr>
            <w:tcW w:w="478" w:type="pct"/>
            <w:vAlign w:val="center"/>
          </w:tcPr>
          <w:p w:rsidR="00891567" w:rsidDel="00391A72" w:rsidRDefault="00391A72" w:rsidP="00391A72">
            <w:pPr>
              <w:tabs>
                <w:tab w:val="center" w:pos="4153"/>
                <w:tab w:val="right" w:pos="8306"/>
              </w:tabs>
              <w:snapToGrid w:val="0"/>
              <w:spacing w:line="590" w:lineRule="exact"/>
              <w:jc w:val="left"/>
              <w:rPr>
                <w:del w:id="278" w:author="张聪" w:date="2026-08-17T11:37:00Z"/>
                <w:rFonts w:ascii="Times New Roman" w:eastAsia="黑体" w:hAnsi="Times New Roman" w:cs="Times New Roman"/>
                <w:sz w:val="22"/>
              </w:rPr>
              <w:pPrChange w:id="279" w:author="张聪" w:date="2026-08-17T11:37:00Z">
                <w:pPr>
                  <w:jc w:val="center"/>
                </w:pPr>
              </w:pPrChange>
            </w:pPr>
            <w:del w:id="280" w:author="张聪" w:date="2026-08-17T11:37:00Z">
              <w:r w:rsidDel="00391A72">
                <w:rPr>
                  <w:rFonts w:ascii="Times New Roman" w:eastAsia="黑体" w:hAnsi="Times New Roman" w:cs="Times New Roman"/>
                  <w:sz w:val="22"/>
                </w:rPr>
                <w:delText>学历</w:delText>
              </w:r>
            </w:del>
          </w:p>
        </w:tc>
        <w:tc>
          <w:tcPr>
            <w:tcW w:w="1181" w:type="pct"/>
            <w:vAlign w:val="center"/>
          </w:tcPr>
          <w:p w:rsidR="00891567" w:rsidDel="00391A72" w:rsidRDefault="00391A72" w:rsidP="00391A72">
            <w:pPr>
              <w:tabs>
                <w:tab w:val="center" w:pos="4153"/>
                <w:tab w:val="right" w:pos="8306"/>
              </w:tabs>
              <w:snapToGrid w:val="0"/>
              <w:spacing w:line="590" w:lineRule="exact"/>
              <w:jc w:val="left"/>
              <w:rPr>
                <w:del w:id="281" w:author="张聪" w:date="2026-08-17T11:37:00Z"/>
                <w:rFonts w:ascii="Times New Roman" w:eastAsia="黑体" w:hAnsi="Times New Roman" w:cs="Times New Roman"/>
                <w:bCs/>
                <w:sz w:val="22"/>
              </w:rPr>
              <w:pPrChange w:id="282" w:author="张聪" w:date="2026-08-17T11:37:00Z">
                <w:pPr>
                  <w:jc w:val="center"/>
                </w:pPr>
              </w:pPrChange>
            </w:pPr>
            <w:del w:id="283" w:author="张聪" w:date="2026-08-17T11:37:00Z">
              <w:r w:rsidDel="00391A72">
                <w:rPr>
                  <w:rFonts w:ascii="Times New Roman" w:eastAsia="黑体" w:hAnsi="Times New Roman" w:cs="Times New Roman"/>
                  <w:sz w:val="22"/>
                </w:rPr>
                <w:delText>学校名称</w:delText>
              </w:r>
            </w:del>
          </w:p>
        </w:tc>
        <w:tc>
          <w:tcPr>
            <w:tcW w:w="1214" w:type="pct"/>
            <w:vAlign w:val="center"/>
          </w:tcPr>
          <w:p w:rsidR="00891567" w:rsidDel="00391A72" w:rsidRDefault="00391A72" w:rsidP="00391A72">
            <w:pPr>
              <w:tabs>
                <w:tab w:val="center" w:pos="4153"/>
                <w:tab w:val="right" w:pos="8306"/>
              </w:tabs>
              <w:snapToGrid w:val="0"/>
              <w:spacing w:line="590" w:lineRule="exact"/>
              <w:jc w:val="left"/>
              <w:rPr>
                <w:del w:id="284" w:author="张聪" w:date="2026-08-17T11:37:00Z"/>
                <w:rFonts w:ascii="Times New Roman" w:eastAsia="黑体" w:hAnsi="Times New Roman" w:cs="Times New Roman"/>
                <w:bCs/>
                <w:sz w:val="22"/>
              </w:rPr>
              <w:pPrChange w:id="285" w:author="张聪" w:date="2026-08-17T11:37:00Z">
                <w:pPr>
                  <w:jc w:val="center"/>
                </w:pPr>
              </w:pPrChange>
            </w:pPr>
            <w:del w:id="286" w:author="张聪" w:date="2026-08-17T11:37:00Z">
              <w:r w:rsidDel="00391A72">
                <w:rPr>
                  <w:rFonts w:ascii="Times New Roman" w:eastAsia="黑体" w:hAnsi="Times New Roman" w:cs="Times New Roman"/>
                  <w:sz w:val="22"/>
                </w:rPr>
                <w:delText>所学专业</w:delText>
              </w:r>
            </w:del>
          </w:p>
        </w:tc>
        <w:tc>
          <w:tcPr>
            <w:tcW w:w="628" w:type="pct"/>
            <w:vAlign w:val="center"/>
          </w:tcPr>
          <w:p w:rsidR="00891567" w:rsidDel="00391A72" w:rsidRDefault="00391A72" w:rsidP="00391A72">
            <w:pPr>
              <w:tabs>
                <w:tab w:val="center" w:pos="4153"/>
                <w:tab w:val="right" w:pos="8306"/>
              </w:tabs>
              <w:snapToGrid w:val="0"/>
              <w:spacing w:line="590" w:lineRule="exact"/>
              <w:jc w:val="left"/>
              <w:rPr>
                <w:del w:id="287" w:author="张聪" w:date="2026-08-17T11:37:00Z"/>
                <w:rFonts w:ascii="Times New Roman" w:eastAsia="黑体" w:hAnsi="Times New Roman" w:cs="Times New Roman"/>
                <w:bCs/>
                <w:sz w:val="22"/>
              </w:rPr>
              <w:pPrChange w:id="288" w:author="张聪" w:date="2026-08-17T11:37:00Z">
                <w:pPr>
                  <w:jc w:val="center"/>
                </w:pPr>
              </w:pPrChange>
            </w:pPr>
            <w:del w:id="289" w:author="张聪" w:date="2026-08-17T11:37:00Z">
              <w:r w:rsidDel="00391A72">
                <w:rPr>
                  <w:rFonts w:ascii="Times New Roman" w:eastAsia="黑体" w:hAnsi="Times New Roman" w:cs="Times New Roman"/>
                  <w:sz w:val="22"/>
                </w:rPr>
                <w:delText>毕业时间</w:delText>
              </w:r>
            </w:del>
          </w:p>
        </w:tc>
        <w:tc>
          <w:tcPr>
            <w:tcW w:w="750" w:type="pct"/>
          </w:tcPr>
          <w:p w:rsidR="00891567" w:rsidDel="00391A72" w:rsidRDefault="00391A72" w:rsidP="00391A72">
            <w:pPr>
              <w:tabs>
                <w:tab w:val="center" w:pos="4153"/>
                <w:tab w:val="right" w:pos="8306"/>
              </w:tabs>
              <w:snapToGrid w:val="0"/>
              <w:spacing w:line="590" w:lineRule="exact"/>
              <w:jc w:val="left"/>
              <w:rPr>
                <w:del w:id="290" w:author="张聪" w:date="2026-08-17T11:37:00Z"/>
                <w:rFonts w:ascii="Times New Roman" w:eastAsia="黑体" w:hAnsi="Times New Roman" w:cs="Times New Roman"/>
                <w:sz w:val="22"/>
              </w:rPr>
              <w:pPrChange w:id="291" w:author="张聪" w:date="2026-08-17T11:37:00Z">
                <w:pPr>
                  <w:jc w:val="center"/>
                </w:pPr>
              </w:pPrChange>
            </w:pPr>
            <w:del w:id="292" w:author="张聪" w:date="2026-08-17T11:37:00Z">
              <w:r w:rsidDel="00391A72">
                <w:rPr>
                  <w:rFonts w:ascii="Times New Roman" w:eastAsia="黑体" w:hAnsi="Times New Roman" w:cs="Times New Roman"/>
                  <w:sz w:val="22"/>
                </w:rPr>
                <w:delText>学位</w:delText>
              </w:r>
            </w:del>
          </w:p>
        </w:tc>
        <w:tc>
          <w:tcPr>
            <w:tcW w:w="749" w:type="pct"/>
            <w:vAlign w:val="center"/>
          </w:tcPr>
          <w:p w:rsidR="00891567" w:rsidDel="00391A72" w:rsidRDefault="00391A72" w:rsidP="00391A72">
            <w:pPr>
              <w:tabs>
                <w:tab w:val="center" w:pos="4153"/>
                <w:tab w:val="right" w:pos="8306"/>
              </w:tabs>
              <w:snapToGrid w:val="0"/>
              <w:spacing w:line="590" w:lineRule="exact"/>
              <w:jc w:val="left"/>
              <w:rPr>
                <w:del w:id="293" w:author="张聪" w:date="2026-08-17T11:37:00Z"/>
                <w:rFonts w:ascii="Times New Roman" w:eastAsia="黑体" w:hAnsi="Times New Roman" w:cs="Times New Roman"/>
                <w:sz w:val="22"/>
              </w:rPr>
              <w:pPrChange w:id="294" w:author="张聪" w:date="2026-08-17T11:37:00Z">
                <w:pPr>
                  <w:jc w:val="center"/>
                </w:pPr>
              </w:pPrChange>
            </w:pPr>
            <w:del w:id="295" w:author="张聪" w:date="2026-08-17T11:37:00Z">
              <w:r w:rsidDel="00391A72">
                <w:rPr>
                  <w:rFonts w:ascii="Times New Roman" w:eastAsia="黑体" w:hAnsi="Times New Roman" w:cs="Times New Roman"/>
                  <w:sz w:val="22"/>
                </w:rPr>
                <w:delText>全日制</w:delText>
              </w:r>
              <w:r w:rsidDel="00391A72">
                <w:rPr>
                  <w:rFonts w:ascii="Times New Roman" w:eastAsia="黑体" w:hAnsi="Times New Roman" w:cs="Times New Roman"/>
                  <w:sz w:val="22"/>
                </w:rPr>
                <w:delText>/</w:delText>
              </w:r>
              <w:r w:rsidDel="00391A72">
                <w:rPr>
                  <w:rFonts w:ascii="Times New Roman" w:eastAsia="黑体" w:hAnsi="Times New Roman" w:cs="Times New Roman"/>
                  <w:sz w:val="22"/>
                </w:rPr>
                <w:delText>在职</w:delText>
              </w:r>
            </w:del>
          </w:p>
        </w:tc>
      </w:tr>
      <w:tr w:rsidR="00891567" w:rsidDel="00391A72">
        <w:trPr>
          <w:trHeight w:val="288"/>
          <w:del w:id="296" w:author="张聪" w:date="2026-08-17T11:37:00Z"/>
        </w:trPr>
        <w:tc>
          <w:tcPr>
            <w:tcW w:w="478" w:type="pct"/>
            <w:vAlign w:val="center"/>
          </w:tcPr>
          <w:p w:rsidR="00891567" w:rsidDel="00391A72" w:rsidRDefault="00891567" w:rsidP="00391A72">
            <w:pPr>
              <w:tabs>
                <w:tab w:val="center" w:pos="4153"/>
                <w:tab w:val="right" w:pos="8306"/>
              </w:tabs>
              <w:snapToGrid w:val="0"/>
              <w:spacing w:line="590" w:lineRule="exact"/>
              <w:jc w:val="left"/>
              <w:rPr>
                <w:del w:id="297" w:author="张聪" w:date="2026-08-17T11:37:00Z"/>
                <w:rFonts w:ascii="Times New Roman" w:eastAsia="黑体" w:hAnsi="Times New Roman" w:cs="Times New Roman"/>
                <w:sz w:val="22"/>
              </w:rPr>
              <w:pPrChange w:id="298" w:author="张聪" w:date="2026-08-17T11:37:00Z">
                <w:pPr>
                  <w:jc w:val="center"/>
                </w:pPr>
              </w:pPrChange>
            </w:pPr>
          </w:p>
        </w:tc>
        <w:tc>
          <w:tcPr>
            <w:tcW w:w="1181" w:type="pct"/>
            <w:vAlign w:val="center"/>
          </w:tcPr>
          <w:p w:rsidR="00891567" w:rsidDel="00391A72" w:rsidRDefault="00891567" w:rsidP="00391A72">
            <w:pPr>
              <w:tabs>
                <w:tab w:val="center" w:pos="4153"/>
                <w:tab w:val="right" w:pos="8306"/>
              </w:tabs>
              <w:snapToGrid w:val="0"/>
              <w:spacing w:line="590" w:lineRule="exact"/>
              <w:jc w:val="left"/>
              <w:rPr>
                <w:del w:id="299" w:author="张聪" w:date="2026-08-17T11:37:00Z"/>
                <w:rFonts w:ascii="Times New Roman" w:eastAsia="黑体" w:hAnsi="Times New Roman" w:cs="Times New Roman"/>
                <w:sz w:val="22"/>
              </w:rPr>
              <w:pPrChange w:id="300" w:author="张聪" w:date="2026-08-17T11:37:00Z">
                <w:pPr>
                  <w:jc w:val="center"/>
                </w:pPr>
              </w:pPrChange>
            </w:pPr>
          </w:p>
        </w:tc>
        <w:tc>
          <w:tcPr>
            <w:tcW w:w="1214" w:type="pct"/>
            <w:vAlign w:val="center"/>
          </w:tcPr>
          <w:p w:rsidR="00891567" w:rsidDel="00391A72" w:rsidRDefault="00891567" w:rsidP="00391A72">
            <w:pPr>
              <w:tabs>
                <w:tab w:val="center" w:pos="4153"/>
                <w:tab w:val="right" w:pos="8306"/>
              </w:tabs>
              <w:snapToGrid w:val="0"/>
              <w:spacing w:line="590" w:lineRule="exact"/>
              <w:jc w:val="left"/>
              <w:rPr>
                <w:del w:id="301" w:author="张聪" w:date="2026-08-17T11:37:00Z"/>
                <w:rFonts w:ascii="Times New Roman" w:eastAsia="黑体" w:hAnsi="Times New Roman" w:cs="Times New Roman"/>
                <w:sz w:val="22"/>
              </w:rPr>
              <w:pPrChange w:id="302" w:author="张聪" w:date="2026-08-17T11:37:00Z">
                <w:pPr>
                  <w:jc w:val="center"/>
                </w:pPr>
              </w:pPrChange>
            </w:pPr>
          </w:p>
        </w:tc>
        <w:tc>
          <w:tcPr>
            <w:tcW w:w="628" w:type="pct"/>
            <w:vAlign w:val="center"/>
          </w:tcPr>
          <w:p w:rsidR="00891567" w:rsidDel="00391A72" w:rsidRDefault="00891567" w:rsidP="00391A72">
            <w:pPr>
              <w:tabs>
                <w:tab w:val="center" w:pos="4153"/>
                <w:tab w:val="right" w:pos="8306"/>
              </w:tabs>
              <w:snapToGrid w:val="0"/>
              <w:spacing w:line="590" w:lineRule="exact"/>
              <w:jc w:val="left"/>
              <w:rPr>
                <w:del w:id="303" w:author="张聪" w:date="2026-08-17T11:37:00Z"/>
                <w:rFonts w:ascii="Times New Roman" w:eastAsia="黑体" w:hAnsi="Times New Roman" w:cs="Times New Roman"/>
                <w:sz w:val="22"/>
              </w:rPr>
              <w:pPrChange w:id="304" w:author="张聪" w:date="2026-08-17T11:37:00Z">
                <w:pPr>
                  <w:jc w:val="center"/>
                </w:pPr>
              </w:pPrChange>
            </w:pPr>
          </w:p>
        </w:tc>
        <w:tc>
          <w:tcPr>
            <w:tcW w:w="750" w:type="pct"/>
          </w:tcPr>
          <w:p w:rsidR="00891567" w:rsidDel="00391A72" w:rsidRDefault="00891567" w:rsidP="00391A72">
            <w:pPr>
              <w:tabs>
                <w:tab w:val="center" w:pos="4153"/>
                <w:tab w:val="right" w:pos="8306"/>
              </w:tabs>
              <w:snapToGrid w:val="0"/>
              <w:spacing w:line="590" w:lineRule="exact"/>
              <w:jc w:val="left"/>
              <w:rPr>
                <w:del w:id="305" w:author="张聪" w:date="2026-08-17T11:37:00Z"/>
                <w:rFonts w:ascii="Times New Roman" w:eastAsia="黑体" w:hAnsi="Times New Roman" w:cs="Times New Roman"/>
                <w:sz w:val="22"/>
              </w:rPr>
              <w:pPrChange w:id="306" w:author="张聪" w:date="2026-08-17T11:37:00Z">
                <w:pPr>
                  <w:jc w:val="center"/>
                </w:pPr>
              </w:pPrChange>
            </w:pPr>
          </w:p>
        </w:tc>
        <w:tc>
          <w:tcPr>
            <w:tcW w:w="749" w:type="pct"/>
            <w:vAlign w:val="center"/>
          </w:tcPr>
          <w:p w:rsidR="00891567" w:rsidDel="00391A72" w:rsidRDefault="00891567" w:rsidP="00391A72">
            <w:pPr>
              <w:tabs>
                <w:tab w:val="center" w:pos="4153"/>
                <w:tab w:val="right" w:pos="8306"/>
              </w:tabs>
              <w:snapToGrid w:val="0"/>
              <w:spacing w:line="590" w:lineRule="exact"/>
              <w:jc w:val="left"/>
              <w:rPr>
                <w:del w:id="307" w:author="张聪" w:date="2026-08-17T11:37:00Z"/>
                <w:rFonts w:ascii="Times New Roman" w:eastAsia="黑体" w:hAnsi="Times New Roman" w:cs="Times New Roman"/>
                <w:sz w:val="22"/>
              </w:rPr>
              <w:pPrChange w:id="308" w:author="张聪" w:date="2026-08-17T11:37:00Z">
                <w:pPr>
                  <w:jc w:val="center"/>
                </w:pPr>
              </w:pPrChange>
            </w:pPr>
          </w:p>
        </w:tc>
      </w:tr>
      <w:tr w:rsidR="00891567" w:rsidDel="00391A72">
        <w:trPr>
          <w:trHeight w:val="360"/>
          <w:del w:id="309" w:author="张聪" w:date="2026-08-17T11:37:00Z"/>
        </w:trPr>
        <w:tc>
          <w:tcPr>
            <w:tcW w:w="478" w:type="pct"/>
            <w:vAlign w:val="center"/>
          </w:tcPr>
          <w:p w:rsidR="00891567" w:rsidDel="00391A72" w:rsidRDefault="00891567" w:rsidP="00391A72">
            <w:pPr>
              <w:tabs>
                <w:tab w:val="center" w:pos="4153"/>
                <w:tab w:val="right" w:pos="8306"/>
              </w:tabs>
              <w:snapToGrid w:val="0"/>
              <w:spacing w:line="590" w:lineRule="exact"/>
              <w:jc w:val="left"/>
              <w:rPr>
                <w:del w:id="310" w:author="张聪" w:date="2026-08-17T11:37:00Z"/>
                <w:rFonts w:ascii="Times New Roman" w:eastAsia="黑体" w:hAnsi="Times New Roman" w:cs="Times New Roman"/>
                <w:sz w:val="22"/>
              </w:rPr>
              <w:pPrChange w:id="311" w:author="张聪" w:date="2026-08-17T11:37:00Z">
                <w:pPr>
                  <w:jc w:val="center"/>
                </w:pPr>
              </w:pPrChange>
            </w:pPr>
          </w:p>
        </w:tc>
        <w:tc>
          <w:tcPr>
            <w:tcW w:w="1181" w:type="pct"/>
            <w:vAlign w:val="center"/>
          </w:tcPr>
          <w:p w:rsidR="00891567" w:rsidDel="00391A72" w:rsidRDefault="00891567" w:rsidP="00391A72">
            <w:pPr>
              <w:tabs>
                <w:tab w:val="center" w:pos="4153"/>
                <w:tab w:val="right" w:pos="8306"/>
              </w:tabs>
              <w:snapToGrid w:val="0"/>
              <w:spacing w:line="590" w:lineRule="exact"/>
              <w:jc w:val="left"/>
              <w:rPr>
                <w:del w:id="312" w:author="张聪" w:date="2026-08-17T11:37:00Z"/>
                <w:rFonts w:ascii="Times New Roman" w:eastAsia="黑体" w:hAnsi="Times New Roman" w:cs="Times New Roman"/>
                <w:sz w:val="22"/>
              </w:rPr>
              <w:pPrChange w:id="313" w:author="张聪" w:date="2026-08-17T11:37:00Z">
                <w:pPr>
                  <w:jc w:val="center"/>
                </w:pPr>
              </w:pPrChange>
            </w:pPr>
          </w:p>
        </w:tc>
        <w:tc>
          <w:tcPr>
            <w:tcW w:w="1214" w:type="pct"/>
            <w:vAlign w:val="center"/>
          </w:tcPr>
          <w:p w:rsidR="00891567" w:rsidDel="00391A72" w:rsidRDefault="00891567" w:rsidP="00391A72">
            <w:pPr>
              <w:tabs>
                <w:tab w:val="center" w:pos="4153"/>
                <w:tab w:val="right" w:pos="8306"/>
              </w:tabs>
              <w:snapToGrid w:val="0"/>
              <w:spacing w:line="590" w:lineRule="exact"/>
              <w:jc w:val="left"/>
              <w:rPr>
                <w:del w:id="314" w:author="张聪" w:date="2026-08-17T11:37:00Z"/>
                <w:rFonts w:ascii="Times New Roman" w:eastAsia="黑体" w:hAnsi="Times New Roman" w:cs="Times New Roman"/>
                <w:sz w:val="22"/>
              </w:rPr>
              <w:pPrChange w:id="315" w:author="张聪" w:date="2026-08-17T11:37:00Z">
                <w:pPr>
                  <w:jc w:val="center"/>
                </w:pPr>
              </w:pPrChange>
            </w:pPr>
          </w:p>
        </w:tc>
        <w:tc>
          <w:tcPr>
            <w:tcW w:w="628" w:type="pct"/>
            <w:vAlign w:val="center"/>
          </w:tcPr>
          <w:p w:rsidR="00891567" w:rsidDel="00391A72" w:rsidRDefault="00891567" w:rsidP="00391A72">
            <w:pPr>
              <w:tabs>
                <w:tab w:val="center" w:pos="4153"/>
                <w:tab w:val="right" w:pos="8306"/>
              </w:tabs>
              <w:snapToGrid w:val="0"/>
              <w:spacing w:line="590" w:lineRule="exact"/>
              <w:jc w:val="left"/>
              <w:rPr>
                <w:del w:id="316" w:author="张聪" w:date="2026-08-17T11:37:00Z"/>
                <w:rFonts w:ascii="Times New Roman" w:eastAsia="黑体" w:hAnsi="Times New Roman" w:cs="Times New Roman"/>
                <w:sz w:val="22"/>
              </w:rPr>
              <w:pPrChange w:id="317" w:author="张聪" w:date="2026-08-17T11:37:00Z">
                <w:pPr>
                  <w:jc w:val="center"/>
                </w:pPr>
              </w:pPrChange>
            </w:pPr>
          </w:p>
        </w:tc>
        <w:tc>
          <w:tcPr>
            <w:tcW w:w="750" w:type="pct"/>
          </w:tcPr>
          <w:p w:rsidR="00891567" w:rsidDel="00391A72" w:rsidRDefault="00891567" w:rsidP="00391A72">
            <w:pPr>
              <w:tabs>
                <w:tab w:val="center" w:pos="4153"/>
                <w:tab w:val="right" w:pos="8306"/>
              </w:tabs>
              <w:snapToGrid w:val="0"/>
              <w:spacing w:line="590" w:lineRule="exact"/>
              <w:jc w:val="left"/>
              <w:rPr>
                <w:del w:id="318" w:author="张聪" w:date="2026-08-17T11:37:00Z"/>
                <w:rFonts w:ascii="Times New Roman" w:eastAsia="黑体" w:hAnsi="Times New Roman" w:cs="Times New Roman"/>
                <w:sz w:val="22"/>
              </w:rPr>
              <w:pPrChange w:id="319" w:author="张聪" w:date="2026-08-17T11:37:00Z">
                <w:pPr>
                  <w:jc w:val="center"/>
                </w:pPr>
              </w:pPrChange>
            </w:pPr>
          </w:p>
        </w:tc>
        <w:tc>
          <w:tcPr>
            <w:tcW w:w="749" w:type="pct"/>
            <w:vAlign w:val="center"/>
          </w:tcPr>
          <w:p w:rsidR="00891567" w:rsidDel="00391A72" w:rsidRDefault="00891567" w:rsidP="00391A72">
            <w:pPr>
              <w:tabs>
                <w:tab w:val="center" w:pos="4153"/>
                <w:tab w:val="right" w:pos="8306"/>
              </w:tabs>
              <w:snapToGrid w:val="0"/>
              <w:spacing w:line="590" w:lineRule="exact"/>
              <w:jc w:val="left"/>
              <w:rPr>
                <w:del w:id="320" w:author="张聪" w:date="2026-08-17T11:37:00Z"/>
                <w:rFonts w:ascii="Times New Roman" w:eastAsia="黑体" w:hAnsi="Times New Roman" w:cs="Times New Roman"/>
                <w:sz w:val="22"/>
              </w:rPr>
              <w:pPrChange w:id="321" w:author="张聪" w:date="2026-08-17T11:37:00Z">
                <w:pPr>
                  <w:jc w:val="center"/>
                </w:pPr>
              </w:pPrChange>
            </w:pPr>
          </w:p>
        </w:tc>
      </w:tr>
      <w:tr w:rsidR="00891567" w:rsidDel="00391A72">
        <w:trPr>
          <w:trHeight w:val="360"/>
          <w:del w:id="322" w:author="张聪" w:date="2026-08-17T11:37:00Z"/>
        </w:trPr>
        <w:tc>
          <w:tcPr>
            <w:tcW w:w="478" w:type="pct"/>
            <w:vAlign w:val="center"/>
          </w:tcPr>
          <w:p w:rsidR="00891567" w:rsidDel="00391A72" w:rsidRDefault="00891567" w:rsidP="00391A72">
            <w:pPr>
              <w:tabs>
                <w:tab w:val="center" w:pos="4153"/>
                <w:tab w:val="right" w:pos="8306"/>
              </w:tabs>
              <w:snapToGrid w:val="0"/>
              <w:spacing w:line="590" w:lineRule="exact"/>
              <w:jc w:val="left"/>
              <w:rPr>
                <w:del w:id="323" w:author="张聪" w:date="2026-08-17T11:37:00Z"/>
                <w:rFonts w:ascii="Times New Roman" w:eastAsia="黑体" w:hAnsi="Times New Roman" w:cs="Times New Roman"/>
                <w:sz w:val="22"/>
              </w:rPr>
              <w:pPrChange w:id="324" w:author="张聪" w:date="2026-08-17T11:37:00Z">
                <w:pPr>
                  <w:jc w:val="center"/>
                </w:pPr>
              </w:pPrChange>
            </w:pPr>
          </w:p>
        </w:tc>
        <w:tc>
          <w:tcPr>
            <w:tcW w:w="1181" w:type="pct"/>
            <w:vAlign w:val="center"/>
          </w:tcPr>
          <w:p w:rsidR="00891567" w:rsidDel="00391A72" w:rsidRDefault="00891567" w:rsidP="00391A72">
            <w:pPr>
              <w:tabs>
                <w:tab w:val="center" w:pos="4153"/>
                <w:tab w:val="right" w:pos="8306"/>
              </w:tabs>
              <w:snapToGrid w:val="0"/>
              <w:spacing w:line="590" w:lineRule="exact"/>
              <w:jc w:val="left"/>
              <w:rPr>
                <w:del w:id="325" w:author="张聪" w:date="2026-08-17T11:37:00Z"/>
                <w:rFonts w:ascii="Times New Roman" w:eastAsia="黑体" w:hAnsi="Times New Roman" w:cs="Times New Roman"/>
                <w:sz w:val="22"/>
              </w:rPr>
              <w:pPrChange w:id="326" w:author="张聪" w:date="2026-08-17T11:37:00Z">
                <w:pPr>
                  <w:jc w:val="center"/>
                </w:pPr>
              </w:pPrChange>
            </w:pPr>
          </w:p>
        </w:tc>
        <w:tc>
          <w:tcPr>
            <w:tcW w:w="1214" w:type="pct"/>
            <w:vAlign w:val="center"/>
          </w:tcPr>
          <w:p w:rsidR="00891567" w:rsidDel="00391A72" w:rsidRDefault="00891567" w:rsidP="00391A72">
            <w:pPr>
              <w:tabs>
                <w:tab w:val="center" w:pos="4153"/>
                <w:tab w:val="right" w:pos="8306"/>
              </w:tabs>
              <w:snapToGrid w:val="0"/>
              <w:spacing w:line="590" w:lineRule="exact"/>
              <w:jc w:val="left"/>
              <w:rPr>
                <w:del w:id="327" w:author="张聪" w:date="2026-08-17T11:37:00Z"/>
                <w:rFonts w:ascii="Times New Roman" w:eastAsia="黑体" w:hAnsi="Times New Roman" w:cs="Times New Roman"/>
                <w:sz w:val="22"/>
              </w:rPr>
              <w:pPrChange w:id="328" w:author="张聪" w:date="2026-08-17T11:37:00Z">
                <w:pPr>
                  <w:jc w:val="center"/>
                </w:pPr>
              </w:pPrChange>
            </w:pPr>
          </w:p>
        </w:tc>
        <w:tc>
          <w:tcPr>
            <w:tcW w:w="628" w:type="pct"/>
            <w:vAlign w:val="center"/>
          </w:tcPr>
          <w:p w:rsidR="00891567" w:rsidDel="00391A72" w:rsidRDefault="00891567" w:rsidP="00391A72">
            <w:pPr>
              <w:tabs>
                <w:tab w:val="center" w:pos="4153"/>
                <w:tab w:val="right" w:pos="8306"/>
              </w:tabs>
              <w:snapToGrid w:val="0"/>
              <w:spacing w:line="590" w:lineRule="exact"/>
              <w:jc w:val="left"/>
              <w:rPr>
                <w:del w:id="329" w:author="张聪" w:date="2026-08-17T11:37:00Z"/>
                <w:rFonts w:ascii="Times New Roman" w:eastAsia="黑体" w:hAnsi="Times New Roman" w:cs="Times New Roman"/>
                <w:sz w:val="22"/>
              </w:rPr>
              <w:pPrChange w:id="330" w:author="张聪" w:date="2026-08-17T11:37:00Z">
                <w:pPr>
                  <w:jc w:val="center"/>
                </w:pPr>
              </w:pPrChange>
            </w:pPr>
          </w:p>
        </w:tc>
        <w:tc>
          <w:tcPr>
            <w:tcW w:w="750" w:type="pct"/>
          </w:tcPr>
          <w:p w:rsidR="00891567" w:rsidDel="00391A72" w:rsidRDefault="00891567" w:rsidP="00391A72">
            <w:pPr>
              <w:tabs>
                <w:tab w:val="center" w:pos="4153"/>
                <w:tab w:val="right" w:pos="8306"/>
              </w:tabs>
              <w:snapToGrid w:val="0"/>
              <w:spacing w:line="590" w:lineRule="exact"/>
              <w:jc w:val="left"/>
              <w:rPr>
                <w:del w:id="331" w:author="张聪" w:date="2026-08-17T11:37:00Z"/>
                <w:rFonts w:ascii="Times New Roman" w:eastAsia="黑体" w:hAnsi="Times New Roman" w:cs="Times New Roman"/>
                <w:sz w:val="22"/>
              </w:rPr>
              <w:pPrChange w:id="332" w:author="张聪" w:date="2026-08-17T11:37:00Z">
                <w:pPr>
                  <w:jc w:val="center"/>
                </w:pPr>
              </w:pPrChange>
            </w:pPr>
          </w:p>
        </w:tc>
        <w:tc>
          <w:tcPr>
            <w:tcW w:w="749" w:type="pct"/>
            <w:vAlign w:val="center"/>
          </w:tcPr>
          <w:p w:rsidR="00891567" w:rsidDel="00391A72" w:rsidRDefault="00891567" w:rsidP="00391A72">
            <w:pPr>
              <w:tabs>
                <w:tab w:val="center" w:pos="4153"/>
                <w:tab w:val="right" w:pos="8306"/>
              </w:tabs>
              <w:snapToGrid w:val="0"/>
              <w:spacing w:line="590" w:lineRule="exact"/>
              <w:jc w:val="left"/>
              <w:rPr>
                <w:del w:id="333" w:author="张聪" w:date="2026-08-17T11:37:00Z"/>
                <w:rFonts w:ascii="Times New Roman" w:eastAsia="黑体" w:hAnsi="Times New Roman" w:cs="Times New Roman"/>
                <w:sz w:val="22"/>
              </w:rPr>
              <w:pPrChange w:id="334" w:author="张聪" w:date="2026-08-17T11:37:00Z">
                <w:pPr>
                  <w:jc w:val="center"/>
                </w:pPr>
              </w:pPrChange>
            </w:pPr>
          </w:p>
        </w:tc>
      </w:tr>
      <w:tr w:rsidR="00891567" w:rsidDel="00391A72">
        <w:trPr>
          <w:trHeight w:val="360"/>
          <w:del w:id="335" w:author="张聪" w:date="2026-08-17T11:37:00Z"/>
        </w:trPr>
        <w:tc>
          <w:tcPr>
            <w:tcW w:w="478" w:type="pct"/>
            <w:vAlign w:val="center"/>
          </w:tcPr>
          <w:p w:rsidR="00891567" w:rsidDel="00391A72" w:rsidRDefault="00891567" w:rsidP="00391A72">
            <w:pPr>
              <w:tabs>
                <w:tab w:val="center" w:pos="4153"/>
                <w:tab w:val="right" w:pos="8306"/>
              </w:tabs>
              <w:snapToGrid w:val="0"/>
              <w:spacing w:line="590" w:lineRule="exact"/>
              <w:jc w:val="left"/>
              <w:rPr>
                <w:del w:id="336" w:author="张聪" w:date="2026-08-17T11:37:00Z"/>
                <w:rFonts w:ascii="Times New Roman" w:eastAsia="黑体" w:hAnsi="Times New Roman" w:cs="Times New Roman"/>
                <w:sz w:val="22"/>
              </w:rPr>
              <w:pPrChange w:id="337" w:author="张聪" w:date="2026-08-17T11:37:00Z">
                <w:pPr>
                  <w:jc w:val="center"/>
                </w:pPr>
              </w:pPrChange>
            </w:pPr>
          </w:p>
        </w:tc>
        <w:tc>
          <w:tcPr>
            <w:tcW w:w="1181" w:type="pct"/>
            <w:vAlign w:val="center"/>
          </w:tcPr>
          <w:p w:rsidR="00891567" w:rsidDel="00391A72" w:rsidRDefault="00891567" w:rsidP="00391A72">
            <w:pPr>
              <w:tabs>
                <w:tab w:val="center" w:pos="4153"/>
                <w:tab w:val="right" w:pos="8306"/>
              </w:tabs>
              <w:snapToGrid w:val="0"/>
              <w:spacing w:line="590" w:lineRule="exact"/>
              <w:jc w:val="left"/>
              <w:rPr>
                <w:del w:id="338" w:author="张聪" w:date="2026-08-17T11:37:00Z"/>
                <w:rFonts w:ascii="Times New Roman" w:eastAsia="黑体" w:hAnsi="Times New Roman" w:cs="Times New Roman"/>
                <w:sz w:val="22"/>
              </w:rPr>
              <w:pPrChange w:id="339" w:author="张聪" w:date="2026-08-17T11:37:00Z">
                <w:pPr>
                  <w:jc w:val="center"/>
                </w:pPr>
              </w:pPrChange>
            </w:pPr>
          </w:p>
        </w:tc>
        <w:tc>
          <w:tcPr>
            <w:tcW w:w="1214" w:type="pct"/>
            <w:vAlign w:val="center"/>
          </w:tcPr>
          <w:p w:rsidR="00891567" w:rsidDel="00391A72" w:rsidRDefault="00891567" w:rsidP="00391A72">
            <w:pPr>
              <w:tabs>
                <w:tab w:val="center" w:pos="4153"/>
                <w:tab w:val="right" w:pos="8306"/>
              </w:tabs>
              <w:snapToGrid w:val="0"/>
              <w:spacing w:line="590" w:lineRule="exact"/>
              <w:jc w:val="left"/>
              <w:rPr>
                <w:del w:id="340" w:author="张聪" w:date="2026-08-17T11:37:00Z"/>
                <w:rFonts w:ascii="Times New Roman" w:eastAsia="黑体" w:hAnsi="Times New Roman" w:cs="Times New Roman"/>
                <w:sz w:val="22"/>
              </w:rPr>
              <w:pPrChange w:id="341" w:author="张聪" w:date="2026-08-17T11:37:00Z">
                <w:pPr>
                  <w:jc w:val="center"/>
                </w:pPr>
              </w:pPrChange>
            </w:pPr>
          </w:p>
        </w:tc>
        <w:tc>
          <w:tcPr>
            <w:tcW w:w="628" w:type="pct"/>
            <w:vAlign w:val="center"/>
          </w:tcPr>
          <w:p w:rsidR="00891567" w:rsidDel="00391A72" w:rsidRDefault="00891567" w:rsidP="00391A72">
            <w:pPr>
              <w:tabs>
                <w:tab w:val="center" w:pos="4153"/>
                <w:tab w:val="right" w:pos="8306"/>
              </w:tabs>
              <w:snapToGrid w:val="0"/>
              <w:spacing w:line="590" w:lineRule="exact"/>
              <w:jc w:val="left"/>
              <w:rPr>
                <w:del w:id="342" w:author="张聪" w:date="2026-08-17T11:37:00Z"/>
                <w:rFonts w:ascii="Times New Roman" w:eastAsia="黑体" w:hAnsi="Times New Roman" w:cs="Times New Roman"/>
                <w:sz w:val="22"/>
              </w:rPr>
              <w:pPrChange w:id="343" w:author="张聪" w:date="2026-08-17T11:37:00Z">
                <w:pPr>
                  <w:jc w:val="center"/>
                </w:pPr>
              </w:pPrChange>
            </w:pPr>
          </w:p>
        </w:tc>
        <w:tc>
          <w:tcPr>
            <w:tcW w:w="750" w:type="pct"/>
          </w:tcPr>
          <w:p w:rsidR="00891567" w:rsidDel="00391A72" w:rsidRDefault="00891567" w:rsidP="00391A72">
            <w:pPr>
              <w:tabs>
                <w:tab w:val="center" w:pos="4153"/>
                <w:tab w:val="right" w:pos="8306"/>
              </w:tabs>
              <w:snapToGrid w:val="0"/>
              <w:spacing w:line="590" w:lineRule="exact"/>
              <w:jc w:val="left"/>
              <w:rPr>
                <w:del w:id="344" w:author="张聪" w:date="2026-08-17T11:37:00Z"/>
                <w:rFonts w:ascii="Times New Roman" w:eastAsia="黑体" w:hAnsi="Times New Roman" w:cs="Times New Roman"/>
                <w:sz w:val="22"/>
              </w:rPr>
              <w:pPrChange w:id="345" w:author="张聪" w:date="2026-08-17T11:37:00Z">
                <w:pPr>
                  <w:jc w:val="center"/>
                </w:pPr>
              </w:pPrChange>
            </w:pPr>
          </w:p>
        </w:tc>
        <w:tc>
          <w:tcPr>
            <w:tcW w:w="749" w:type="pct"/>
            <w:vAlign w:val="center"/>
          </w:tcPr>
          <w:p w:rsidR="00891567" w:rsidDel="00391A72" w:rsidRDefault="00891567" w:rsidP="00391A72">
            <w:pPr>
              <w:tabs>
                <w:tab w:val="center" w:pos="4153"/>
                <w:tab w:val="right" w:pos="8306"/>
              </w:tabs>
              <w:snapToGrid w:val="0"/>
              <w:spacing w:line="590" w:lineRule="exact"/>
              <w:jc w:val="left"/>
              <w:rPr>
                <w:del w:id="346" w:author="张聪" w:date="2026-08-17T11:37:00Z"/>
                <w:rFonts w:ascii="Times New Roman" w:eastAsia="黑体" w:hAnsi="Times New Roman" w:cs="Times New Roman"/>
                <w:sz w:val="22"/>
              </w:rPr>
              <w:pPrChange w:id="347" w:author="张聪" w:date="2026-08-17T11:37:00Z">
                <w:pPr>
                  <w:jc w:val="center"/>
                </w:pPr>
              </w:pPrChange>
            </w:pPr>
          </w:p>
        </w:tc>
      </w:tr>
      <w:tr w:rsidR="00891567" w:rsidDel="00391A72">
        <w:trPr>
          <w:trHeight w:val="320"/>
          <w:del w:id="348" w:author="张聪" w:date="2026-08-17T11:37:00Z"/>
        </w:trPr>
        <w:tc>
          <w:tcPr>
            <w:tcW w:w="478" w:type="pct"/>
            <w:vAlign w:val="center"/>
          </w:tcPr>
          <w:p w:rsidR="00891567" w:rsidDel="00391A72" w:rsidRDefault="00891567" w:rsidP="00391A72">
            <w:pPr>
              <w:tabs>
                <w:tab w:val="center" w:pos="4153"/>
                <w:tab w:val="right" w:pos="8306"/>
              </w:tabs>
              <w:snapToGrid w:val="0"/>
              <w:spacing w:line="590" w:lineRule="exact"/>
              <w:jc w:val="left"/>
              <w:rPr>
                <w:del w:id="349" w:author="张聪" w:date="2026-08-17T11:37:00Z"/>
                <w:rFonts w:ascii="Times New Roman" w:eastAsia="黑体" w:hAnsi="Times New Roman" w:cs="Times New Roman"/>
                <w:sz w:val="22"/>
              </w:rPr>
              <w:pPrChange w:id="350" w:author="张聪" w:date="2026-08-17T11:37:00Z">
                <w:pPr>
                  <w:jc w:val="center"/>
                </w:pPr>
              </w:pPrChange>
            </w:pPr>
          </w:p>
        </w:tc>
        <w:tc>
          <w:tcPr>
            <w:tcW w:w="1181" w:type="pct"/>
            <w:vAlign w:val="center"/>
          </w:tcPr>
          <w:p w:rsidR="00891567" w:rsidDel="00391A72" w:rsidRDefault="00891567" w:rsidP="00391A72">
            <w:pPr>
              <w:tabs>
                <w:tab w:val="center" w:pos="4153"/>
                <w:tab w:val="right" w:pos="8306"/>
              </w:tabs>
              <w:snapToGrid w:val="0"/>
              <w:spacing w:line="590" w:lineRule="exact"/>
              <w:jc w:val="left"/>
              <w:rPr>
                <w:del w:id="351" w:author="张聪" w:date="2026-08-17T11:37:00Z"/>
                <w:rFonts w:ascii="Times New Roman" w:eastAsia="黑体" w:hAnsi="Times New Roman" w:cs="Times New Roman"/>
                <w:sz w:val="22"/>
              </w:rPr>
              <w:pPrChange w:id="352" w:author="张聪" w:date="2026-08-17T11:37:00Z">
                <w:pPr>
                  <w:jc w:val="center"/>
                </w:pPr>
              </w:pPrChange>
            </w:pPr>
          </w:p>
        </w:tc>
        <w:tc>
          <w:tcPr>
            <w:tcW w:w="1214" w:type="pct"/>
            <w:vAlign w:val="center"/>
          </w:tcPr>
          <w:p w:rsidR="00891567" w:rsidDel="00391A72" w:rsidRDefault="00891567" w:rsidP="00391A72">
            <w:pPr>
              <w:tabs>
                <w:tab w:val="center" w:pos="4153"/>
                <w:tab w:val="right" w:pos="8306"/>
              </w:tabs>
              <w:snapToGrid w:val="0"/>
              <w:spacing w:line="590" w:lineRule="exact"/>
              <w:jc w:val="left"/>
              <w:rPr>
                <w:del w:id="353" w:author="张聪" w:date="2026-08-17T11:37:00Z"/>
                <w:rFonts w:ascii="Times New Roman" w:eastAsia="黑体" w:hAnsi="Times New Roman" w:cs="Times New Roman"/>
                <w:sz w:val="22"/>
              </w:rPr>
              <w:pPrChange w:id="354" w:author="张聪" w:date="2026-08-17T11:37:00Z">
                <w:pPr>
                  <w:jc w:val="center"/>
                </w:pPr>
              </w:pPrChange>
            </w:pPr>
          </w:p>
        </w:tc>
        <w:tc>
          <w:tcPr>
            <w:tcW w:w="628" w:type="pct"/>
            <w:vAlign w:val="center"/>
          </w:tcPr>
          <w:p w:rsidR="00891567" w:rsidDel="00391A72" w:rsidRDefault="00891567" w:rsidP="00391A72">
            <w:pPr>
              <w:tabs>
                <w:tab w:val="center" w:pos="4153"/>
                <w:tab w:val="right" w:pos="8306"/>
              </w:tabs>
              <w:snapToGrid w:val="0"/>
              <w:spacing w:line="590" w:lineRule="exact"/>
              <w:jc w:val="left"/>
              <w:rPr>
                <w:del w:id="355" w:author="张聪" w:date="2026-08-17T11:37:00Z"/>
                <w:rFonts w:ascii="Times New Roman" w:eastAsia="黑体" w:hAnsi="Times New Roman" w:cs="Times New Roman"/>
                <w:sz w:val="22"/>
              </w:rPr>
              <w:pPrChange w:id="356" w:author="张聪" w:date="2026-08-17T11:37:00Z">
                <w:pPr>
                  <w:jc w:val="center"/>
                </w:pPr>
              </w:pPrChange>
            </w:pPr>
          </w:p>
        </w:tc>
        <w:tc>
          <w:tcPr>
            <w:tcW w:w="750" w:type="pct"/>
          </w:tcPr>
          <w:p w:rsidR="00891567" w:rsidDel="00391A72" w:rsidRDefault="00891567" w:rsidP="00391A72">
            <w:pPr>
              <w:tabs>
                <w:tab w:val="center" w:pos="4153"/>
                <w:tab w:val="right" w:pos="8306"/>
              </w:tabs>
              <w:snapToGrid w:val="0"/>
              <w:spacing w:line="590" w:lineRule="exact"/>
              <w:jc w:val="left"/>
              <w:rPr>
                <w:del w:id="357" w:author="张聪" w:date="2026-08-17T11:37:00Z"/>
                <w:rFonts w:ascii="Times New Roman" w:eastAsia="黑体" w:hAnsi="Times New Roman" w:cs="Times New Roman"/>
                <w:sz w:val="22"/>
              </w:rPr>
              <w:pPrChange w:id="358" w:author="张聪" w:date="2026-08-17T11:37:00Z">
                <w:pPr>
                  <w:jc w:val="center"/>
                </w:pPr>
              </w:pPrChange>
            </w:pPr>
          </w:p>
        </w:tc>
        <w:tc>
          <w:tcPr>
            <w:tcW w:w="749" w:type="pct"/>
            <w:vAlign w:val="center"/>
          </w:tcPr>
          <w:p w:rsidR="00891567" w:rsidDel="00391A72" w:rsidRDefault="00891567" w:rsidP="00391A72">
            <w:pPr>
              <w:tabs>
                <w:tab w:val="center" w:pos="4153"/>
                <w:tab w:val="right" w:pos="8306"/>
              </w:tabs>
              <w:snapToGrid w:val="0"/>
              <w:spacing w:line="590" w:lineRule="exact"/>
              <w:jc w:val="left"/>
              <w:rPr>
                <w:del w:id="359" w:author="张聪" w:date="2026-08-17T11:37:00Z"/>
                <w:rFonts w:ascii="Times New Roman" w:eastAsia="黑体" w:hAnsi="Times New Roman" w:cs="Times New Roman"/>
                <w:sz w:val="22"/>
              </w:rPr>
              <w:pPrChange w:id="360" w:author="张聪" w:date="2026-08-17T11:37:00Z">
                <w:pPr>
                  <w:jc w:val="center"/>
                </w:pPr>
              </w:pPrChange>
            </w:pPr>
          </w:p>
        </w:tc>
      </w:tr>
    </w:tbl>
    <w:p w:rsidR="00891567" w:rsidDel="00391A72" w:rsidRDefault="00391A72" w:rsidP="00391A72">
      <w:pPr>
        <w:tabs>
          <w:tab w:val="left" w:pos="420"/>
          <w:tab w:val="center" w:pos="4153"/>
          <w:tab w:val="right" w:pos="8306"/>
        </w:tabs>
        <w:snapToGrid w:val="0"/>
        <w:spacing w:line="590" w:lineRule="exact"/>
        <w:jc w:val="left"/>
        <w:rPr>
          <w:del w:id="361" w:author="张聪" w:date="2026-08-17T11:37:00Z"/>
          <w:rFonts w:ascii="Times New Roman" w:eastAsia="黑体" w:hAnsi="Times New Roman" w:cs="Times New Roman"/>
          <w:bCs/>
          <w:sz w:val="22"/>
        </w:rPr>
        <w:pPrChange w:id="362" w:author="张聪" w:date="2026-08-17T11:37:00Z">
          <w:pPr>
            <w:tabs>
              <w:tab w:val="left" w:pos="420"/>
            </w:tabs>
          </w:pPr>
        </w:pPrChange>
      </w:pPr>
      <w:del w:id="363" w:author="张聪" w:date="2026-08-17T11:37:00Z">
        <w:r w:rsidDel="00391A72">
          <w:rPr>
            <w:rFonts w:ascii="Times New Roman" w:eastAsia="黑体" w:hAnsi="Times New Roman" w:cs="Times New Roman"/>
            <w:bCs/>
            <w:sz w:val="22"/>
          </w:rPr>
          <w:delText>3.</w:delText>
        </w:r>
        <w:r w:rsidDel="00391A72">
          <w:rPr>
            <w:rFonts w:ascii="Times New Roman" w:eastAsia="黑体" w:hAnsi="Times New Roman" w:cs="Times New Roman"/>
            <w:bCs/>
            <w:sz w:val="22"/>
          </w:rPr>
          <w:delText>工作经历</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2"/>
        <w:gridCol w:w="3529"/>
        <w:gridCol w:w="2061"/>
        <w:gridCol w:w="1693"/>
        <w:gridCol w:w="1774"/>
        <w:gridCol w:w="2064"/>
        <w:gridCol w:w="2061"/>
      </w:tblGrid>
      <w:tr w:rsidR="00891567" w:rsidDel="00391A72">
        <w:trPr>
          <w:trHeight w:val="280"/>
          <w:del w:id="364" w:author="张聪" w:date="2026-08-17T11:37:00Z"/>
        </w:trPr>
        <w:tc>
          <w:tcPr>
            <w:tcW w:w="779" w:type="pct"/>
            <w:vAlign w:val="center"/>
          </w:tcPr>
          <w:p w:rsidR="00891567" w:rsidDel="00391A72" w:rsidRDefault="00391A72" w:rsidP="00391A72">
            <w:pPr>
              <w:tabs>
                <w:tab w:val="center" w:pos="4153"/>
                <w:tab w:val="right" w:pos="8306"/>
              </w:tabs>
              <w:snapToGrid w:val="0"/>
              <w:spacing w:line="590" w:lineRule="exact"/>
              <w:jc w:val="left"/>
              <w:rPr>
                <w:del w:id="365" w:author="张聪" w:date="2026-08-17T11:37:00Z"/>
                <w:rFonts w:ascii="Times New Roman" w:eastAsia="黑体" w:hAnsi="Times New Roman" w:cs="Times New Roman"/>
                <w:bCs/>
                <w:sz w:val="22"/>
              </w:rPr>
              <w:pPrChange w:id="366" w:author="张聪" w:date="2026-08-17T11:37:00Z">
                <w:pPr>
                  <w:jc w:val="center"/>
                </w:pPr>
              </w:pPrChange>
            </w:pPr>
            <w:del w:id="367" w:author="张聪" w:date="2026-08-17T11:37:00Z">
              <w:r w:rsidDel="00391A72">
                <w:rPr>
                  <w:rFonts w:ascii="Times New Roman" w:eastAsia="黑体" w:hAnsi="Times New Roman" w:cs="Times New Roman"/>
                  <w:sz w:val="22"/>
                </w:rPr>
                <w:delText>起止时间</w:delText>
              </w:r>
            </w:del>
          </w:p>
        </w:tc>
        <w:tc>
          <w:tcPr>
            <w:tcW w:w="1130" w:type="pct"/>
            <w:vAlign w:val="center"/>
          </w:tcPr>
          <w:p w:rsidR="00891567" w:rsidDel="00391A72" w:rsidRDefault="00391A72" w:rsidP="00391A72">
            <w:pPr>
              <w:tabs>
                <w:tab w:val="center" w:pos="4153"/>
                <w:tab w:val="right" w:pos="8306"/>
              </w:tabs>
              <w:snapToGrid w:val="0"/>
              <w:spacing w:line="590" w:lineRule="exact"/>
              <w:jc w:val="left"/>
              <w:rPr>
                <w:del w:id="368" w:author="张聪" w:date="2026-08-17T11:37:00Z"/>
                <w:rFonts w:ascii="Times New Roman" w:eastAsia="黑体" w:hAnsi="Times New Roman" w:cs="Times New Roman"/>
                <w:sz w:val="22"/>
              </w:rPr>
              <w:pPrChange w:id="369" w:author="张聪" w:date="2026-08-17T11:37:00Z">
                <w:pPr>
                  <w:jc w:val="center"/>
                </w:pPr>
              </w:pPrChange>
            </w:pPr>
            <w:del w:id="370" w:author="张聪" w:date="2026-08-17T11:37:00Z">
              <w:r w:rsidDel="00391A72">
                <w:rPr>
                  <w:rFonts w:ascii="Times New Roman" w:eastAsia="黑体" w:hAnsi="Times New Roman" w:cs="Times New Roman"/>
                  <w:sz w:val="22"/>
                </w:rPr>
                <w:delText>公司名称</w:delText>
              </w:r>
            </w:del>
          </w:p>
        </w:tc>
        <w:tc>
          <w:tcPr>
            <w:tcW w:w="660" w:type="pct"/>
          </w:tcPr>
          <w:p w:rsidR="00891567" w:rsidDel="00391A72" w:rsidRDefault="00391A72" w:rsidP="00391A72">
            <w:pPr>
              <w:tabs>
                <w:tab w:val="center" w:pos="4153"/>
                <w:tab w:val="right" w:pos="8306"/>
              </w:tabs>
              <w:snapToGrid w:val="0"/>
              <w:spacing w:line="590" w:lineRule="exact"/>
              <w:jc w:val="left"/>
              <w:rPr>
                <w:del w:id="371" w:author="张聪" w:date="2026-08-17T11:37:00Z"/>
                <w:rFonts w:ascii="Times New Roman" w:eastAsia="黑体" w:hAnsi="Times New Roman" w:cs="Times New Roman"/>
                <w:sz w:val="22"/>
              </w:rPr>
              <w:pPrChange w:id="372" w:author="张聪" w:date="2026-08-17T11:37:00Z">
                <w:pPr>
                  <w:jc w:val="center"/>
                </w:pPr>
              </w:pPrChange>
            </w:pPr>
            <w:del w:id="373" w:author="张聪" w:date="2026-08-17T11:37:00Z">
              <w:r w:rsidDel="00391A72">
                <w:rPr>
                  <w:rFonts w:ascii="Times New Roman" w:eastAsia="黑体" w:hAnsi="Times New Roman" w:cs="Times New Roman"/>
                  <w:sz w:val="22"/>
                </w:rPr>
                <w:delText>所在部门</w:delText>
              </w:r>
            </w:del>
          </w:p>
        </w:tc>
        <w:tc>
          <w:tcPr>
            <w:tcW w:w="542" w:type="pct"/>
            <w:vAlign w:val="center"/>
          </w:tcPr>
          <w:p w:rsidR="00891567" w:rsidDel="00391A72" w:rsidRDefault="00391A72" w:rsidP="00391A72">
            <w:pPr>
              <w:tabs>
                <w:tab w:val="center" w:pos="4153"/>
                <w:tab w:val="right" w:pos="8306"/>
              </w:tabs>
              <w:snapToGrid w:val="0"/>
              <w:spacing w:line="590" w:lineRule="exact"/>
              <w:jc w:val="left"/>
              <w:rPr>
                <w:del w:id="374" w:author="张聪" w:date="2026-08-17T11:37:00Z"/>
                <w:rFonts w:ascii="Times New Roman" w:eastAsia="黑体" w:hAnsi="Times New Roman" w:cs="Times New Roman"/>
                <w:sz w:val="22"/>
              </w:rPr>
              <w:pPrChange w:id="375" w:author="张聪" w:date="2026-08-17T11:37:00Z">
                <w:pPr>
                  <w:jc w:val="center"/>
                </w:pPr>
              </w:pPrChange>
            </w:pPr>
            <w:del w:id="376" w:author="张聪" w:date="2026-08-17T11:37:00Z">
              <w:r w:rsidDel="00391A72">
                <w:rPr>
                  <w:rFonts w:ascii="Times New Roman" w:eastAsia="黑体" w:hAnsi="Times New Roman" w:cs="Times New Roman"/>
                  <w:sz w:val="22"/>
                </w:rPr>
                <w:delText>岗位</w:delText>
              </w:r>
            </w:del>
          </w:p>
        </w:tc>
        <w:tc>
          <w:tcPr>
            <w:tcW w:w="568" w:type="pct"/>
            <w:vAlign w:val="center"/>
          </w:tcPr>
          <w:p w:rsidR="00891567" w:rsidDel="00391A72" w:rsidRDefault="00391A72" w:rsidP="00391A72">
            <w:pPr>
              <w:tabs>
                <w:tab w:val="center" w:pos="4153"/>
                <w:tab w:val="right" w:pos="8306"/>
              </w:tabs>
              <w:snapToGrid w:val="0"/>
              <w:spacing w:line="590" w:lineRule="exact"/>
              <w:jc w:val="left"/>
              <w:rPr>
                <w:del w:id="377" w:author="张聪" w:date="2026-08-17T11:37:00Z"/>
                <w:rFonts w:ascii="Times New Roman" w:eastAsia="黑体" w:hAnsi="Times New Roman" w:cs="Times New Roman"/>
                <w:bCs/>
                <w:sz w:val="22"/>
              </w:rPr>
              <w:pPrChange w:id="378" w:author="张聪" w:date="2026-08-17T11:37:00Z">
                <w:pPr>
                  <w:jc w:val="center"/>
                </w:pPr>
              </w:pPrChange>
            </w:pPr>
            <w:del w:id="379" w:author="张聪" w:date="2026-08-17T11:37:00Z">
              <w:r w:rsidDel="00391A72">
                <w:rPr>
                  <w:rFonts w:ascii="Times New Roman" w:eastAsia="黑体" w:hAnsi="Times New Roman" w:cs="Times New Roman"/>
                  <w:sz w:val="22"/>
                </w:rPr>
                <w:delText>薪资（元）</w:delText>
              </w:r>
            </w:del>
          </w:p>
        </w:tc>
        <w:tc>
          <w:tcPr>
            <w:tcW w:w="661" w:type="pct"/>
          </w:tcPr>
          <w:p w:rsidR="00891567" w:rsidDel="00391A72" w:rsidRDefault="00391A72" w:rsidP="00391A72">
            <w:pPr>
              <w:tabs>
                <w:tab w:val="center" w:pos="4153"/>
                <w:tab w:val="right" w:pos="8306"/>
              </w:tabs>
              <w:snapToGrid w:val="0"/>
              <w:spacing w:line="590" w:lineRule="exact"/>
              <w:jc w:val="left"/>
              <w:rPr>
                <w:del w:id="380" w:author="张聪" w:date="2026-08-17T11:37:00Z"/>
                <w:rFonts w:ascii="Times New Roman" w:eastAsia="黑体" w:hAnsi="Times New Roman" w:cs="Times New Roman"/>
                <w:sz w:val="22"/>
              </w:rPr>
              <w:pPrChange w:id="381" w:author="张聪" w:date="2026-08-17T11:37:00Z">
                <w:pPr>
                  <w:jc w:val="center"/>
                </w:pPr>
              </w:pPrChange>
            </w:pPr>
            <w:del w:id="382" w:author="张聪" w:date="2026-08-17T11:37:00Z">
              <w:r w:rsidDel="00391A72">
                <w:rPr>
                  <w:rFonts w:ascii="Times New Roman" w:eastAsia="黑体" w:hAnsi="Times New Roman" w:cs="Times New Roman"/>
                  <w:sz w:val="22"/>
                </w:rPr>
                <w:delText>离职原因</w:delText>
              </w:r>
            </w:del>
          </w:p>
        </w:tc>
        <w:tc>
          <w:tcPr>
            <w:tcW w:w="661" w:type="pct"/>
          </w:tcPr>
          <w:p w:rsidR="00891567" w:rsidDel="00391A72" w:rsidRDefault="00391A72" w:rsidP="00391A72">
            <w:pPr>
              <w:tabs>
                <w:tab w:val="center" w:pos="4153"/>
                <w:tab w:val="right" w:pos="8306"/>
              </w:tabs>
              <w:snapToGrid w:val="0"/>
              <w:spacing w:line="590" w:lineRule="exact"/>
              <w:jc w:val="left"/>
              <w:rPr>
                <w:del w:id="383" w:author="张聪" w:date="2026-08-17T11:37:00Z"/>
                <w:rFonts w:ascii="Times New Roman" w:eastAsia="黑体" w:hAnsi="Times New Roman" w:cs="Times New Roman"/>
                <w:sz w:val="22"/>
              </w:rPr>
              <w:pPrChange w:id="384" w:author="张聪" w:date="2026-08-17T11:37:00Z">
                <w:pPr>
                  <w:jc w:val="center"/>
                </w:pPr>
              </w:pPrChange>
            </w:pPr>
            <w:del w:id="385" w:author="张聪" w:date="2026-08-17T11:37:00Z">
              <w:r w:rsidDel="00391A72">
                <w:rPr>
                  <w:rFonts w:ascii="Times New Roman" w:eastAsia="黑体" w:hAnsi="Times New Roman" w:cs="Times New Roman"/>
                  <w:sz w:val="22"/>
                </w:rPr>
                <w:delText>联系电话</w:delText>
              </w:r>
            </w:del>
          </w:p>
        </w:tc>
      </w:tr>
      <w:tr w:rsidR="00891567" w:rsidDel="00391A72">
        <w:trPr>
          <w:trHeight w:val="360"/>
          <w:del w:id="386" w:author="张聪" w:date="2026-08-17T11:37:00Z"/>
        </w:trPr>
        <w:tc>
          <w:tcPr>
            <w:tcW w:w="779" w:type="pct"/>
            <w:vAlign w:val="center"/>
          </w:tcPr>
          <w:p w:rsidR="00891567" w:rsidDel="00391A72" w:rsidRDefault="00891567" w:rsidP="00391A72">
            <w:pPr>
              <w:tabs>
                <w:tab w:val="center" w:pos="4153"/>
                <w:tab w:val="right" w:pos="8306"/>
              </w:tabs>
              <w:snapToGrid w:val="0"/>
              <w:spacing w:line="590" w:lineRule="exact"/>
              <w:jc w:val="left"/>
              <w:rPr>
                <w:del w:id="387" w:author="张聪" w:date="2026-08-17T11:37:00Z"/>
                <w:rFonts w:ascii="Times New Roman" w:eastAsia="黑体" w:hAnsi="Times New Roman" w:cs="Times New Roman"/>
                <w:bCs/>
                <w:sz w:val="22"/>
              </w:rPr>
              <w:pPrChange w:id="388" w:author="张聪" w:date="2026-08-17T11:37:00Z">
                <w:pPr>
                  <w:jc w:val="center"/>
                </w:pPr>
              </w:pPrChange>
            </w:pPr>
          </w:p>
        </w:tc>
        <w:tc>
          <w:tcPr>
            <w:tcW w:w="1130" w:type="pct"/>
            <w:vAlign w:val="center"/>
          </w:tcPr>
          <w:p w:rsidR="00891567" w:rsidDel="00391A72" w:rsidRDefault="00891567" w:rsidP="00391A72">
            <w:pPr>
              <w:tabs>
                <w:tab w:val="center" w:pos="4153"/>
                <w:tab w:val="right" w:pos="8306"/>
              </w:tabs>
              <w:snapToGrid w:val="0"/>
              <w:spacing w:line="590" w:lineRule="exact"/>
              <w:jc w:val="left"/>
              <w:rPr>
                <w:del w:id="389" w:author="张聪" w:date="2026-08-17T11:37:00Z"/>
                <w:rFonts w:ascii="Times New Roman" w:eastAsia="黑体" w:hAnsi="Times New Roman" w:cs="Times New Roman"/>
                <w:bCs/>
                <w:sz w:val="22"/>
              </w:rPr>
              <w:pPrChange w:id="390" w:author="张聪" w:date="2026-08-17T11:37:00Z">
                <w:pPr>
                  <w:jc w:val="center"/>
                </w:pPr>
              </w:pPrChange>
            </w:pPr>
          </w:p>
        </w:tc>
        <w:tc>
          <w:tcPr>
            <w:tcW w:w="660" w:type="pct"/>
          </w:tcPr>
          <w:p w:rsidR="00891567" w:rsidDel="00391A72" w:rsidRDefault="00891567" w:rsidP="00391A72">
            <w:pPr>
              <w:tabs>
                <w:tab w:val="center" w:pos="4153"/>
                <w:tab w:val="right" w:pos="8306"/>
              </w:tabs>
              <w:snapToGrid w:val="0"/>
              <w:spacing w:line="590" w:lineRule="exact"/>
              <w:jc w:val="left"/>
              <w:rPr>
                <w:del w:id="391" w:author="张聪" w:date="2026-08-17T11:37:00Z"/>
                <w:rFonts w:ascii="Times New Roman" w:eastAsia="黑体" w:hAnsi="Times New Roman" w:cs="Times New Roman"/>
                <w:bCs/>
                <w:sz w:val="22"/>
              </w:rPr>
              <w:pPrChange w:id="392" w:author="张聪" w:date="2026-08-17T11:37:00Z">
                <w:pPr>
                  <w:jc w:val="center"/>
                </w:pPr>
              </w:pPrChange>
            </w:pPr>
          </w:p>
        </w:tc>
        <w:tc>
          <w:tcPr>
            <w:tcW w:w="542" w:type="pct"/>
            <w:vAlign w:val="center"/>
          </w:tcPr>
          <w:p w:rsidR="00891567" w:rsidDel="00391A72" w:rsidRDefault="00891567" w:rsidP="00391A72">
            <w:pPr>
              <w:tabs>
                <w:tab w:val="center" w:pos="4153"/>
                <w:tab w:val="right" w:pos="8306"/>
              </w:tabs>
              <w:snapToGrid w:val="0"/>
              <w:spacing w:line="590" w:lineRule="exact"/>
              <w:jc w:val="left"/>
              <w:rPr>
                <w:del w:id="393" w:author="张聪" w:date="2026-08-17T11:37:00Z"/>
                <w:rFonts w:ascii="Times New Roman" w:eastAsia="黑体" w:hAnsi="Times New Roman" w:cs="Times New Roman"/>
                <w:bCs/>
                <w:sz w:val="22"/>
              </w:rPr>
              <w:pPrChange w:id="394" w:author="张聪" w:date="2026-08-17T11:37:00Z">
                <w:pPr>
                  <w:jc w:val="center"/>
                </w:pPr>
              </w:pPrChange>
            </w:pPr>
          </w:p>
        </w:tc>
        <w:tc>
          <w:tcPr>
            <w:tcW w:w="568" w:type="pct"/>
            <w:vAlign w:val="center"/>
          </w:tcPr>
          <w:p w:rsidR="00891567" w:rsidDel="00391A72" w:rsidRDefault="00891567" w:rsidP="00391A72">
            <w:pPr>
              <w:tabs>
                <w:tab w:val="center" w:pos="4153"/>
                <w:tab w:val="right" w:pos="8306"/>
              </w:tabs>
              <w:snapToGrid w:val="0"/>
              <w:spacing w:line="590" w:lineRule="exact"/>
              <w:jc w:val="left"/>
              <w:rPr>
                <w:del w:id="395" w:author="张聪" w:date="2026-08-17T11:37:00Z"/>
                <w:rFonts w:ascii="Times New Roman" w:eastAsia="黑体" w:hAnsi="Times New Roman" w:cs="Times New Roman"/>
                <w:bCs/>
                <w:sz w:val="22"/>
              </w:rPr>
              <w:pPrChange w:id="396" w:author="张聪" w:date="2026-08-17T11:37:00Z">
                <w:pPr>
                  <w:jc w:val="center"/>
                </w:pPr>
              </w:pPrChange>
            </w:pPr>
          </w:p>
        </w:tc>
        <w:tc>
          <w:tcPr>
            <w:tcW w:w="661" w:type="pct"/>
          </w:tcPr>
          <w:p w:rsidR="00891567" w:rsidDel="00391A72" w:rsidRDefault="00891567" w:rsidP="00391A72">
            <w:pPr>
              <w:tabs>
                <w:tab w:val="center" w:pos="4153"/>
                <w:tab w:val="right" w:pos="8306"/>
              </w:tabs>
              <w:snapToGrid w:val="0"/>
              <w:spacing w:line="590" w:lineRule="exact"/>
              <w:jc w:val="left"/>
              <w:rPr>
                <w:del w:id="397" w:author="张聪" w:date="2026-08-17T11:37:00Z"/>
                <w:rFonts w:ascii="Times New Roman" w:eastAsia="黑体" w:hAnsi="Times New Roman" w:cs="Times New Roman"/>
                <w:bCs/>
                <w:sz w:val="22"/>
              </w:rPr>
              <w:pPrChange w:id="398" w:author="张聪" w:date="2026-08-17T11:37:00Z">
                <w:pPr>
                  <w:jc w:val="center"/>
                </w:pPr>
              </w:pPrChange>
            </w:pPr>
          </w:p>
        </w:tc>
        <w:tc>
          <w:tcPr>
            <w:tcW w:w="661" w:type="pct"/>
          </w:tcPr>
          <w:p w:rsidR="00891567" w:rsidDel="00391A72" w:rsidRDefault="00891567" w:rsidP="00391A72">
            <w:pPr>
              <w:tabs>
                <w:tab w:val="center" w:pos="4153"/>
                <w:tab w:val="right" w:pos="8306"/>
              </w:tabs>
              <w:snapToGrid w:val="0"/>
              <w:spacing w:line="590" w:lineRule="exact"/>
              <w:jc w:val="left"/>
              <w:rPr>
                <w:del w:id="399" w:author="张聪" w:date="2026-08-17T11:37:00Z"/>
                <w:rFonts w:ascii="Times New Roman" w:eastAsia="黑体" w:hAnsi="Times New Roman" w:cs="Times New Roman"/>
                <w:bCs/>
                <w:sz w:val="22"/>
              </w:rPr>
              <w:pPrChange w:id="400" w:author="张聪" w:date="2026-08-17T11:37:00Z">
                <w:pPr>
                  <w:jc w:val="center"/>
                </w:pPr>
              </w:pPrChange>
            </w:pPr>
          </w:p>
        </w:tc>
      </w:tr>
      <w:tr w:rsidR="00891567" w:rsidDel="00391A72">
        <w:trPr>
          <w:trHeight w:val="370"/>
          <w:del w:id="401" w:author="张聪" w:date="2026-08-17T11:37:00Z"/>
        </w:trPr>
        <w:tc>
          <w:tcPr>
            <w:tcW w:w="779" w:type="pct"/>
            <w:vAlign w:val="center"/>
          </w:tcPr>
          <w:p w:rsidR="00891567" w:rsidDel="00391A72" w:rsidRDefault="00891567" w:rsidP="00391A72">
            <w:pPr>
              <w:tabs>
                <w:tab w:val="center" w:pos="4153"/>
                <w:tab w:val="right" w:pos="8306"/>
              </w:tabs>
              <w:snapToGrid w:val="0"/>
              <w:spacing w:line="590" w:lineRule="exact"/>
              <w:jc w:val="left"/>
              <w:rPr>
                <w:del w:id="402" w:author="张聪" w:date="2026-08-17T11:37:00Z"/>
                <w:rFonts w:ascii="Times New Roman" w:eastAsia="黑体" w:hAnsi="Times New Roman" w:cs="Times New Roman"/>
                <w:bCs/>
                <w:sz w:val="22"/>
              </w:rPr>
              <w:pPrChange w:id="403" w:author="张聪" w:date="2026-08-17T11:37:00Z">
                <w:pPr>
                  <w:jc w:val="center"/>
                </w:pPr>
              </w:pPrChange>
            </w:pPr>
          </w:p>
        </w:tc>
        <w:tc>
          <w:tcPr>
            <w:tcW w:w="1130" w:type="pct"/>
            <w:vAlign w:val="center"/>
          </w:tcPr>
          <w:p w:rsidR="00891567" w:rsidDel="00391A72" w:rsidRDefault="00891567" w:rsidP="00391A72">
            <w:pPr>
              <w:tabs>
                <w:tab w:val="center" w:pos="4153"/>
                <w:tab w:val="right" w:pos="8306"/>
              </w:tabs>
              <w:snapToGrid w:val="0"/>
              <w:spacing w:line="590" w:lineRule="exact"/>
              <w:jc w:val="left"/>
              <w:rPr>
                <w:del w:id="404" w:author="张聪" w:date="2026-08-17T11:37:00Z"/>
                <w:rFonts w:ascii="Times New Roman" w:eastAsia="黑体" w:hAnsi="Times New Roman" w:cs="Times New Roman"/>
                <w:bCs/>
                <w:sz w:val="22"/>
              </w:rPr>
              <w:pPrChange w:id="405" w:author="张聪" w:date="2026-08-17T11:37:00Z">
                <w:pPr>
                  <w:jc w:val="center"/>
                </w:pPr>
              </w:pPrChange>
            </w:pPr>
          </w:p>
        </w:tc>
        <w:tc>
          <w:tcPr>
            <w:tcW w:w="660" w:type="pct"/>
          </w:tcPr>
          <w:p w:rsidR="00891567" w:rsidDel="00391A72" w:rsidRDefault="00891567" w:rsidP="00391A72">
            <w:pPr>
              <w:tabs>
                <w:tab w:val="center" w:pos="4153"/>
                <w:tab w:val="right" w:pos="8306"/>
              </w:tabs>
              <w:snapToGrid w:val="0"/>
              <w:spacing w:line="590" w:lineRule="exact"/>
              <w:jc w:val="left"/>
              <w:rPr>
                <w:del w:id="406" w:author="张聪" w:date="2026-08-17T11:37:00Z"/>
                <w:rFonts w:ascii="Times New Roman" w:eastAsia="黑体" w:hAnsi="Times New Roman" w:cs="Times New Roman"/>
                <w:bCs/>
                <w:sz w:val="22"/>
              </w:rPr>
              <w:pPrChange w:id="407" w:author="张聪" w:date="2026-08-17T11:37:00Z">
                <w:pPr>
                  <w:jc w:val="center"/>
                </w:pPr>
              </w:pPrChange>
            </w:pPr>
          </w:p>
        </w:tc>
        <w:tc>
          <w:tcPr>
            <w:tcW w:w="542" w:type="pct"/>
            <w:vAlign w:val="center"/>
          </w:tcPr>
          <w:p w:rsidR="00891567" w:rsidDel="00391A72" w:rsidRDefault="00891567" w:rsidP="00391A72">
            <w:pPr>
              <w:tabs>
                <w:tab w:val="center" w:pos="4153"/>
                <w:tab w:val="right" w:pos="8306"/>
              </w:tabs>
              <w:snapToGrid w:val="0"/>
              <w:spacing w:line="590" w:lineRule="exact"/>
              <w:jc w:val="left"/>
              <w:rPr>
                <w:del w:id="408" w:author="张聪" w:date="2026-08-17T11:37:00Z"/>
                <w:rFonts w:ascii="Times New Roman" w:eastAsia="黑体" w:hAnsi="Times New Roman" w:cs="Times New Roman"/>
                <w:bCs/>
                <w:sz w:val="22"/>
              </w:rPr>
              <w:pPrChange w:id="409" w:author="张聪" w:date="2026-08-17T11:37:00Z">
                <w:pPr>
                  <w:jc w:val="center"/>
                </w:pPr>
              </w:pPrChange>
            </w:pPr>
          </w:p>
        </w:tc>
        <w:tc>
          <w:tcPr>
            <w:tcW w:w="568" w:type="pct"/>
            <w:vAlign w:val="center"/>
          </w:tcPr>
          <w:p w:rsidR="00891567" w:rsidDel="00391A72" w:rsidRDefault="00891567" w:rsidP="00391A72">
            <w:pPr>
              <w:tabs>
                <w:tab w:val="center" w:pos="4153"/>
                <w:tab w:val="right" w:pos="8306"/>
              </w:tabs>
              <w:snapToGrid w:val="0"/>
              <w:spacing w:line="590" w:lineRule="exact"/>
              <w:jc w:val="left"/>
              <w:rPr>
                <w:del w:id="410" w:author="张聪" w:date="2026-08-17T11:37:00Z"/>
                <w:rFonts w:ascii="Times New Roman" w:eastAsia="黑体" w:hAnsi="Times New Roman" w:cs="Times New Roman"/>
                <w:bCs/>
                <w:sz w:val="22"/>
              </w:rPr>
              <w:pPrChange w:id="411" w:author="张聪" w:date="2026-08-17T11:37:00Z">
                <w:pPr>
                  <w:jc w:val="center"/>
                </w:pPr>
              </w:pPrChange>
            </w:pPr>
          </w:p>
        </w:tc>
        <w:tc>
          <w:tcPr>
            <w:tcW w:w="661" w:type="pct"/>
          </w:tcPr>
          <w:p w:rsidR="00891567" w:rsidDel="00391A72" w:rsidRDefault="00891567" w:rsidP="00391A72">
            <w:pPr>
              <w:tabs>
                <w:tab w:val="center" w:pos="4153"/>
                <w:tab w:val="right" w:pos="8306"/>
              </w:tabs>
              <w:snapToGrid w:val="0"/>
              <w:spacing w:line="590" w:lineRule="exact"/>
              <w:jc w:val="left"/>
              <w:rPr>
                <w:del w:id="412" w:author="张聪" w:date="2026-08-17T11:37:00Z"/>
                <w:rFonts w:ascii="Times New Roman" w:eastAsia="黑体" w:hAnsi="Times New Roman" w:cs="Times New Roman"/>
                <w:bCs/>
                <w:sz w:val="22"/>
              </w:rPr>
              <w:pPrChange w:id="413" w:author="张聪" w:date="2026-08-17T11:37:00Z">
                <w:pPr>
                  <w:jc w:val="center"/>
                </w:pPr>
              </w:pPrChange>
            </w:pPr>
          </w:p>
        </w:tc>
        <w:tc>
          <w:tcPr>
            <w:tcW w:w="661" w:type="pct"/>
          </w:tcPr>
          <w:p w:rsidR="00891567" w:rsidDel="00391A72" w:rsidRDefault="00891567" w:rsidP="00391A72">
            <w:pPr>
              <w:tabs>
                <w:tab w:val="center" w:pos="4153"/>
                <w:tab w:val="right" w:pos="8306"/>
              </w:tabs>
              <w:snapToGrid w:val="0"/>
              <w:spacing w:line="590" w:lineRule="exact"/>
              <w:jc w:val="left"/>
              <w:rPr>
                <w:del w:id="414" w:author="张聪" w:date="2026-08-17T11:37:00Z"/>
                <w:rFonts w:ascii="Times New Roman" w:eastAsia="黑体" w:hAnsi="Times New Roman" w:cs="Times New Roman"/>
                <w:bCs/>
                <w:sz w:val="22"/>
              </w:rPr>
              <w:pPrChange w:id="415" w:author="张聪" w:date="2026-08-17T11:37:00Z">
                <w:pPr>
                  <w:jc w:val="center"/>
                </w:pPr>
              </w:pPrChange>
            </w:pPr>
          </w:p>
        </w:tc>
      </w:tr>
      <w:tr w:rsidR="00891567" w:rsidDel="00391A72">
        <w:trPr>
          <w:trHeight w:val="360"/>
          <w:del w:id="416" w:author="张聪" w:date="2026-08-17T11:37:00Z"/>
        </w:trPr>
        <w:tc>
          <w:tcPr>
            <w:tcW w:w="779" w:type="pct"/>
            <w:vAlign w:val="center"/>
          </w:tcPr>
          <w:p w:rsidR="00891567" w:rsidDel="00391A72" w:rsidRDefault="00891567" w:rsidP="00391A72">
            <w:pPr>
              <w:tabs>
                <w:tab w:val="center" w:pos="4153"/>
                <w:tab w:val="right" w:pos="8306"/>
              </w:tabs>
              <w:snapToGrid w:val="0"/>
              <w:spacing w:line="590" w:lineRule="exact"/>
              <w:jc w:val="left"/>
              <w:rPr>
                <w:del w:id="417" w:author="张聪" w:date="2026-08-17T11:37:00Z"/>
                <w:rFonts w:ascii="Times New Roman" w:eastAsia="黑体" w:hAnsi="Times New Roman" w:cs="Times New Roman"/>
                <w:bCs/>
                <w:sz w:val="22"/>
              </w:rPr>
              <w:pPrChange w:id="418" w:author="张聪" w:date="2026-08-17T11:37:00Z">
                <w:pPr>
                  <w:jc w:val="center"/>
                </w:pPr>
              </w:pPrChange>
            </w:pPr>
          </w:p>
        </w:tc>
        <w:tc>
          <w:tcPr>
            <w:tcW w:w="1130" w:type="pct"/>
            <w:vAlign w:val="center"/>
          </w:tcPr>
          <w:p w:rsidR="00891567" w:rsidDel="00391A72" w:rsidRDefault="00891567" w:rsidP="00391A72">
            <w:pPr>
              <w:tabs>
                <w:tab w:val="center" w:pos="4153"/>
                <w:tab w:val="right" w:pos="8306"/>
              </w:tabs>
              <w:snapToGrid w:val="0"/>
              <w:spacing w:line="590" w:lineRule="exact"/>
              <w:jc w:val="left"/>
              <w:rPr>
                <w:del w:id="419" w:author="张聪" w:date="2026-08-17T11:37:00Z"/>
                <w:rFonts w:ascii="Times New Roman" w:eastAsia="黑体" w:hAnsi="Times New Roman" w:cs="Times New Roman"/>
                <w:bCs/>
                <w:sz w:val="22"/>
              </w:rPr>
              <w:pPrChange w:id="420" w:author="张聪" w:date="2026-08-17T11:37:00Z">
                <w:pPr>
                  <w:jc w:val="center"/>
                </w:pPr>
              </w:pPrChange>
            </w:pPr>
          </w:p>
        </w:tc>
        <w:tc>
          <w:tcPr>
            <w:tcW w:w="660" w:type="pct"/>
          </w:tcPr>
          <w:p w:rsidR="00891567" w:rsidDel="00391A72" w:rsidRDefault="00891567" w:rsidP="00391A72">
            <w:pPr>
              <w:tabs>
                <w:tab w:val="center" w:pos="4153"/>
                <w:tab w:val="right" w:pos="8306"/>
              </w:tabs>
              <w:snapToGrid w:val="0"/>
              <w:spacing w:line="590" w:lineRule="exact"/>
              <w:jc w:val="left"/>
              <w:rPr>
                <w:del w:id="421" w:author="张聪" w:date="2026-08-17T11:37:00Z"/>
                <w:rFonts w:ascii="Times New Roman" w:eastAsia="黑体" w:hAnsi="Times New Roman" w:cs="Times New Roman"/>
                <w:bCs/>
                <w:sz w:val="22"/>
              </w:rPr>
              <w:pPrChange w:id="422" w:author="张聪" w:date="2026-08-17T11:37:00Z">
                <w:pPr>
                  <w:jc w:val="center"/>
                </w:pPr>
              </w:pPrChange>
            </w:pPr>
          </w:p>
        </w:tc>
        <w:tc>
          <w:tcPr>
            <w:tcW w:w="542" w:type="pct"/>
            <w:vAlign w:val="center"/>
          </w:tcPr>
          <w:p w:rsidR="00891567" w:rsidDel="00391A72" w:rsidRDefault="00891567" w:rsidP="00391A72">
            <w:pPr>
              <w:tabs>
                <w:tab w:val="center" w:pos="4153"/>
                <w:tab w:val="right" w:pos="8306"/>
              </w:tabs>
              <w:snapToGrid w:val="0"/>
              <w:spacing w:line="590" w:lineRule="exact"/>
              <w:jc w:val="left"/>
              <w:rPr>
                <w:del w:id="423" w:author="张聪" w:date="2026-08-17T11:37:00Z"/>
                <w:rFonts w:ascii="Times New Roman" w:eastAsia="黑体" w:hAnsi="Times New Roman" w:cs="Times New Roman"/>
                <w:bCs/>
                <w:sz w:val="22"/>
              </w:rPr>
              <w:pPrChange w:id="424" w:author="张聪" w:date="2026-08-17T11:37:00Z">
                <w:pPr>
                  <w:jc w:val="center"/>
                </w:pPr>
              </w:pPrChange>
            </w:pPr>
          </w:p>
        </w:tc>
        <w:tc>
          <w:tcPr>
            <w:tcW w:w="568" w:type="pct"/>
            <w:vAlign w:val="center"/>
          </w:tcPr>
          <w:p w:rsidR="00891567" w:rsidDel="00391A72" w:rsidRDefault="00891567" w:rsidP="00391A72">
            <w:pPr>
              <w:tabs>
                <w:tab w:val="center" w:pos="4153"/>
                <w:tab w:val="right" w:pos="8306"/>
              </w:tabs>
              <w:snapToGrid w:val="0"/>
              <w:spacing w:line="590" w:lineRule="exact"/>
              <w:jc w:val="left"/>
              <w:rPr>
                <w:del w:id="425" w:author="张聪" w:date="2026-08-17T11:37:00Z"/>
                <w:rFonts w:ascii="Times New Roman" w:eastAsia="黑体" w:hAnsi="Times New Roman" w:cs="Times New Roman"/>
                <w:bCs/>
                <w:sz w:val="22"/>
              </w:rPr>
              <w:pPrChange w:id="426" w:author="张聪" w:date="2026-08-17T11:37:00Z">
                <w:pPr>
                  <w:jc w:val="center"/>
                </w:pPr>
              </w:pPrChange>
            </w:pPr>
          </w:p>
        </w:tc>
        <w:tc>
          <w:tcPr>
            <w:tcW w:w="661" w:type="pct"/>
          </w:tcPr>
          <w:p w:rsidR="00891567" w:rsidDel="00391A72" w:rsidRDefault="00891567" w:rsidP="00391A72">
            <w:pPr>
              <w:tabs>
                <w:tab w:val="center" w:pos="4153"/>
                <w:tab w:val="right" w:pos="8306"/>
              </w:tabs>
              <w:snapToGrid w:val="0"/>
              <w:spacing w:line="590" w:lineRule="exact"/>
              <w:jc w:val="left"/>
              <w:rPr>
                <w:del w:id="427" w:author="张聪" w:date="2026-08-17T11:37:00Z"/>
                <w:rFonts w:ascii="Times New Roman" w:eastAsia="黑体" w:hAnsi="Times New Roman" w:cs="Times New Roman"/>
                <w:bCs/>
                <w:sz w:val="22"/>
              </w:rPr>
              <w:pPrChange w:id="428" w:author="张聪" w:date="2026-08-17T11:37:00Z">
                <w:pPr>
                  <w:jc w:val="center"/>
                </w:pPr>
              </w:pPrChange>
            </w:pPr>
          </w:p>
        </w:tc>
        <w:tc>
          <w:tcPr>
            <w:tcW w:w="661" w:type="pct"/>
          </w:tcPr>
          <w:p w:rsidR="00891567" w:rsidDel="00391A72" w:rsidRDefault="00891567" w:rsidP="00391A72">
            <w:pPr>
              <w:tabs>
                <w:tab w:val="center" w:pos="4153"/>
                <w:tab w:val="right" w:pos="8306"/>
              </w:tabs>
              <w:snapToGrid w:val="0"/>
              <w:spacing w:line="590" w:lineRule="exact"/>
              <w:jc w:val="left"/>
              <w:rPr>
                <w:del w:id="429" w:author="张聪" w:date="2026-08-17T11:37:00Z"/>
                <w:rFonts w:ascii="Times New Roman" w:eastAsia="黑体" w:hAnsi="Times New Roman" w:cs="Times New Roman"/>
                <w:bCs/>
                <w:sz w:val="22"/>
              </w:rPr>
              <w:pPrChange w:id="430" w:author="张聪" w:date="2026-08-17T11:37:00Z">
                <w:pPr>
                  <w:jc w:val="center"/>
                </w:pPr>
              </w:pPrChange>
            </w:pPr>
          </w:p>
        </w:tc>
      </w:tr>
      <w:tr w:rsidR="00891567" w:rsidDel="00391A72">
        <w:trPr>
          <w:trHeight w:val="380"/>
          <w:del w:id="431" w:author="张聪" w:date="2026-08-17T11:37:00Z"/>
        </w:trPr>
        <w:tc>
          <w:tcPr>
            <w:tcW w:w="779" w:type="pct"/>
            <w:vAlign w:val="center"/>
          </w:tcPr>
          <w:p w:rsidR="00891567" w:rsidDel="00391A72" w:rsidRDefault="00891567" w:rsidP="00391A72">
            <w:pPr>
              <w:tabs>
                <w:tab w:val="center" w:pos="4153"/>
                <w:tab w:val="right" w:pos="8306"/>
              </w:tabs>
              <w:snapToGrid w:val="0"/>
              <w:spacing w:line="590" w:lineRule="exact"/>
              <w:jc w:val="left"/>
              <w:rPr>
                <w:del w:id="432" w:author="张聪" w:date="2026-08-17T11:37:00Z"/>
                <w:rFonts w:ascii="Times New Roman" w:eastAsia="黑体" w:hAnsi="Times New Roman" w:cs="Times New Roman"/>
                <w:bCs/>
                <w:sz w:val="22"/>
              </w:rPr>
              <w:pPrChange w:id="433" w:author="张聪" w:date="2026-08-17T11:37:00Z">
                <w:pPr>
                  <w:jc w:val="center"/>
                </w:pPr>
              </w:pPrChange>
            </w:pPr>
          </w:p>
        </w:tc>
        <w:tc>
          <w:tcPr>
            <w:tcW w:w="1130" w:type="pct"/>
            <w:vAlign w:val="center"/>
          </w:tcPr>
          <w:p w:rsidR="00891567" w:rsidDel="00391A72" w:rsidRDefault="00891567" w:rsidP="00391A72">
            <w:pPr>
              <w:tabs>
                <w:tab w:val="center" w:pos="4153"/>
                <w:tab w:val="right" w:pos="8306"/>
              </w:tabs>
              <w:snapToGrid w:val="0"/>
              <w:spacing w:line="590" w:lineRule="exact"/>
              <w:jc w:val="left"/>
              <w:rPr>
                <w:del w:id="434" w:author="张聪" w:date="2026-08-17T11:37:00Z"/>
                <w:rFonts w:ascii="Times New Roman" w:eastAsia="黑体" w:hAnsi="Times New Roman" w:cs="Times New Roman"/>
                <w:bCs/>
                <w:sz w:val="22"/>
              </w:rPr>
              <w:pPrChange w:id="435" w:author="张聪" w:date="2026-08-17T11:37:00Z">
                <w:pPr>
                  <w:jc w:val="center"/>
                </w:pPr>
              </w:pPrChange>
            </w:pPr>
          </w:p>
        </w:tc>
        <w:tc>
          <w:tcPr>
            <w:tcW w:w="660" w:type="pct"/>
          </w:tcPr>
          <w:p w:rsidR="00891567" w:rsidDel="00391A72" w:rsidRDefault="00891567" w:rsidP="00391A72">
            <w:pPr>
              <w:tabs>
                <w:tab w:val="center" w:pos="4153"/>
                <w:tab w:val="right" w:pos="8306"/>
              </w:tabs>
              <w:snapToGrid w:val="0"/>
              <w:spacing w:line="590" w:lineRule="exact"/>
              <w:jc w:val="left"/>
              <w:rPr>
                <w:del w:id="436" w:author="张聪" w:date="2026-08-17T11:37:00Z"/>
                <w:rFonts w:ascii="Times New Roman" w:eastAsia="黑体" w:hAnsi="Times New Roman" w:cs="Times New Roman"/>
                <w:bCs/>
                <w:sz w:val="22"/>
              </w:rPr>
              <w:pPrChange w:id="437" w:author="张聪" w:date="2026-08-17T11:37:00Z">
                <w:pPr>
                  <w:jc w:val="center"/>
                </w:pPr>
              </w:pPrChange>
            </w:pPr>
          </w:p>
        </w:tc>
        <w:tc>
          <w:tcPr>
            <w:tcW w:w="542" w:type="pct"/>
            <w:vAlign w:val="center"/>
          </w:tcPr>
          <w:p w:rsidR="00891567" w:rsidDel="00391A72" w:rsidRDefault="00891567" w:rsidP="00391A72">
            <w:pPr>
              <w:tabs>
                <w:tab w:val="center" w:pos="4153"/>
                <w:tab w:val="right" w:pos="8306"/>
              </w:tabs>
              <w:snapToGrid w:val="0"/>
              <w:spacing w:line="590" w:lineRule="exact"/>
              <w:jc w:val="left"/>
              <w:rPr>
                <w:del w:id="438" w:author="张聪" w:date="2026-08-17T11:37:00Z"/>
                <w:rFonts w:ascii="Times New Roman" w:eastAsia="黑体" w:hAnsi="Times New Roman" w:cs="Times New Roman"/>
                <w:bCs/>
                <w:sz w:val="22"/>
              </w:rPr>
              <w:pPrChange w:id="439" w:author="张聪" w:date="2026-08-17T11:37:00Z">
                <w:pPr>
                  <w:jc w:val="center"/>
                </w:pPr>
              </w:pPrChange>
            </w:pPr>
          </w:p>
        </w:tc>
        <w:tc>
          <w:tcPr>
            <w:tcW w:w="568" w:type="pct"/>
            <w:vAlign w:val="center"/>
          </w:tcPr>
          <w:p w:rsidR="00891567" w:rsidDel="00391A72" w:rsidRDefault="00891567" w:rsidP="00391A72">
            <w:pPr>
              <w:tabs>
                <w:tab w:val="center" w:pos="4153"/>
                <w:tab w:val="right" w:pos="8306"/>
              </w:tabs>
              <w:snapToGrid w:val="0"/>
              <w:spacing w:line="590" w:lineRule="exact"/>
              <w:jc w:val="left"/>
              <w:rPr>
                <w:del w:id="440" w:author="张聪" w:date="2026-08-17T11:37:00Z"/>
                <w:rFonts w:ascii="Times New Roman" w:eastAsia="黑体" w:hAnsi="Times New Roman" w:cs="Times New Roman"/>
                <w:bCs/>
                <w:sz w:val="22"/>
              </w:rPr>
              <w:pPrChange w:id="441" w:author="张聪" w:date="2026-08-17T11:37:00Z">
                <w:pPr>
                  <w:jc w:val="center"/>
                </w:pPr>
              </w:pPrChange>
            </w:pPr>
          </w:p>
        </w:tc>
        <w:tc>
          <w:tcPr>
            <w:tcW w:w="661" w:type="pct"/>
          </w:tcPr>
          <w:p w:rsidR="00891567" w:rsidDel="00391A72" w:rsidRDefault="00891567" w:rsidP="00391A72">
            <w:pPr>
              <w:tabs>
                <w:tab w:val="center" w:pos="4153"/>
                <w:tab w:val="right" w:pos="8306"/>
              </w:tabs>
              <w:snapToGrid w:val="0"/>
              <w:spacing w:line="590" w:lineRule="exact"/>
              <w:jc w:val="left"/>
              <w:rPr>
                <w:del w:id="442" w:author="张聪" w:date="2026-08-17T11:37:00Z"/>
                <w:rFonts w:ascii="Times New Roman" w:eastAsia="黑体" w:hAnsi="Times New Roman" w:cs="Times New Roman"/>
                <w:bCs/>
                <w:sz w:val="22"/>
              </w:rPr>
              <w:pPrChange w:id="443" w:author="张聪" w:date="2026-08-17T11:37:00Z">
                <w:pPr>
                  <w:jc w:val="center"/>
                </w:pPr>
              </w:pPrChange>
            </w:pPr>
          </w:p>
        </w:tc>
        <w:tc>
          <w:tcPr>
            <w:tcW w:w="661" w:type="pct"/>
          </w:tcPr>
          <w:p w:rsidR="00891567" w:rsidDel="00391A72" w:rsidRDefault="00891567" w:rsidP="00391A72">
            <w:pPr>
              <w:tabs>
                <w:tab w:val="center" w:pos="4153"/>
                <w:tab w:val="right" w:pos="8306"/>
              </w:tabs>
              <w:snapToGrid w:val="0"/>
              <w:spacing w:line="590" w:lineRule="exact"/>
              <w:jc w:val="left"/>
              <w:rPr>
                <w:del w:id="444" w:author="张聪" w:date="2026-08-17T11:37:00Z"/>
                <w:rFonts w:ascii="Times New Roman" w:eastAsia="黑体" w:hAnsi="Times New Roman" w:cs="Times New Roman"/>
                <w:bCs/>
                <w:sz w:val="22"/>
              </w:rPr>
              <w:pPrChange w:id="445" w:author="张聪" w:date="2026-08-17T11:37:00Z">
                <w:pPr>
                  <w:jc w:val="center"/>
                </w:pPr>
              </w:pPrChange>
            </w:pPr>
          </w:p>
        </w:tc>
      </w:tr>
      <w:tr w:rsidR="00891567" w:rsidDel="00391A72">
        <w:trPr>
          <w:trHeight w:val="360"/>
          <w:del w:id="446" w:author="张聪" w:date="2026-08-17T11:37:00Z"/>
        </w:trPr>
        <w:tc>
          <w:tcPr>
            <w:tcW w:w="779" w:type="pct"/>
            <w:vAlign w:val="center"/>
          </w:tcPr>
          <w:p w:rsidR="00891567" w:rsidDel="00391A72" w:rsidRDefault="00891567" w:rsidP="00391A72">
            <w:pPr>
              <w:tabs>
                <w:tab w:val="center" w:pos="4153"/>
                <w:tab w:val="right" w:pos="8306"/>
              </w:tabs>
              <w:snapToGrid w:val="0"/>
              <w:spacing w:line="590" w:lineRule="exact"/>
              <w:jc w:val="left"/>
              <w:rPr>
                <w:del w:id="447" w:author="张聪" w:date="2026-08-17T11:37:00Z"/>
                <w:rFonts w:ascii="Times New Roman" w:eastAsia="黑体" w:hAnsi="Times New Roman" w:cs="Times New Roman"/>
                <w:bCs/>
                <w:sz w:val="22"/>
              </w:rPr>
              <w:pPrChange w:id="448" w:author="张聪" w:date="2026-08-17T11:37:00Z">
                <w:pPr>
                  <w:jc w:val="center"/>
                </w:pPr>
              </w:pPrChange>
            </w:pPr>
          </w:p>
        </w:tc>
        <w:tc>
          <w:tcPr>
            <w:tcW w:w="1130" w:type="pct"/>
            <w:vAlign w:val="center"/>
          </w:tcPr>
          <w:p w:rsidR="00891567" w:rsidDel="00391A72" w:rsidRDefault="00891567" w:rsidP="00391A72">
            <w:pPr>
              <w:tabs>
                <w:tab w:val="center" w:pos="4153"/>
                <w:tab w:val="right" w:pos="8306"/>
              </w:tabs>
              <w:snapToGrid w:val="0"/>
              <w:spacing w:line="590" w:lineRule="exact"/>
              <w:jc w:val="left"/>
              <w:rPr>
                <w:del w:id="449" w:author="张聪" w:date="2026-08-17T11:37:00Z"/>
                <w:rFonts w:ascii="Times New Roman" w:eastAsia="黑体" w:hAnsi="Times New Roman" w:cs="Times New Roman"/>
                <w:bCs/>
                <w:sz w:val="22"/>
              </w:rPr>
              <w:pPrChange w:id="450" w:author="张聪" w:date="2026-08-17T11:37:00Z">
                <w:pPr>
                  <w:jc w:val="center"/>
                </w:pPr>
              </w:pPrChange>
            </w:pPr>
          </w:p>
        </w:tc>
        <w:tc>
          <w:tcPr>
            <w:tcW w:w="660" w:type="pct"/>
          </w:tcPr>
          <w:p w:rsidR="00891567" w:rsidDel="00391A72" w:rsidRDefault="00891567" w:rsidP="00391A72">
            <w:pPr>
              <w:tabs>
                <w:tab w:val="center" w:pos="4153"/>
                <w:tab w:val="right" w:pos="8306"/>
              </w:tabs>
              <w:snapToGrid w:val="0"/>
              <w:spacing w:line="590" w:lineRule="exact"/>
              <w:jc w:val="left"/>
              <w:rPr>
                <w:del w:id="451" w:author="张聪" w:date="2026-08-17T11:37:00Z"/>
                <w:rFonts w:ascii="Times New Roman" w:eastAsia="黑体" w:hAnsi="Times New Roman" w:cs="Times New Roman"/>
                <w:bCs/>
                <w:sz w:val="22"/>
              </w:rPr>
              <w:pPrChange w:id="452" w:author="张聪" w:date="2026-08-17T11:37:00Z">
                <w:pPr>
                  <w:jc w:val="center"/>
                </w:pPr>
              </w:pPrChange>
            </w:pPr>
          </w:p>
        </w:tc>
        <w:tc>
          <w:tcPr>
            <w:tcW w:w="542" w:type="pct"/>
            <w:vAlign w:val="center"/>
          </w:tcPr>
          <w:p w:rsidR="00891567" w:rsidDel="00391A72" w:rsidRDefault="00891567" w:rsidP="00391A72">
            <w:pPr>
              <w:tabs>
                <w:tab w:val="center" w:pos="4153"/>
                <w:tab w:val="right" w:pos="8306"/>
              </w:tabs>
              <w:snapToGrid w:val="0"/>
              <w:spacing w:line="590" w:lineRule="exact"/>
              <w:jc w:val="left"/>
              <w:rPr>
                <w:del w:id="453" w:author="张聪" w:date="2026-08-17T11:37:00Z"/>
                <w:rFonts w:ascii="Times New Roman" w:eastAsia="黑体" w:hAnsi="Times New Roman" w:cs="Times New Roman"/>
                <w:bCs/>
                <w:sz w:val="22"/>
              </w:rPr>
              <w:pPrChange w:id="454" w:author="张聪" w:date="2026-08-17T11:37:00Z">
                <w:pPr>
                  <w:jc w:val="center"/>
                </w:pPr>
              </w:pPrChange>
            </w:pPr>
          </w:p>
        </w:tc>
        <w:tc>
          <w:tcPr>
            <w:tcW w:w="568" w:type="pct"/>
            <w:vAlign w:val="center"/>
          </w:tcPr>
          <w:p w:rsidR="00891567" w:rsidDel="00391A72" w:rsidRDefault="00891567" w:rsidP="00391A72">
            <w:pPr>
              <w:tabs>
                <w:tab w:val="center" w:pos="4153"/>
                <w:tab w:val="right" w:pos="8306"/>
              </w:tabs>
              <w:snapToGrid w:val="0"/>
              <w:spacing w:line="590" w:lineRule="exact"/>
              <w:jc w:val="left"/>
              <w:rPr>
                <w:del w:id="455" w:author="张聪" w:date="2026-08-17T11:37:00Z"/>
                <w:rFonts w:ascii="Times New Roman" w:eastAsia="黑体" w:hAnsi="Times New Roman" w:cs="Times New Roman"/>
                <w:bCs/>
                <w:sz w:val="22"/>
              </w:rPr>
              <w:pPrChange w:id="456" w:author="张聪" w:date="2026-08-17T11:37:00Z">
                <w:pPr>
                  <w:jc w:val="center"/>
                </w:pPr>
              </w:pPrChange>
            </w:pPr>
          </w:p>
        </w:tc>
        <w:tc>
          <w:tcPr>
            <w:tcW w:w="661" w:type="pct"/>
          </w:tcPr>
          <w:p w:rsidR="00891567" w:rsidDel="00391A72" w:rsidRDefault="00891567" w:rsidP="00391A72">
            <w:pPr>
              <w:tabs>
                <w:tab w:val="center" w:pos="4153"/>
                <w:tab w:val="right" w:pos="8306"/>
              </w:tabs>
              <w:snapToGrid w:val="0"/>
              <w:spacing w:line="590" w:lineRule="exact"/>
              <w:jc w:val="left"/>
              <w:rPr>
                <w:del w:id="457" w:author="张聪" w:date="2026-08-17T11:37:00Z"/>
                <w:rFonts w:ascii="Times New Roman" w:eastAsia="黑体" w:hAnsi="Times New Roman" w:cs="Times New Roman"/>
                <w:bCs/>
                <w:sz w:val="22"/>
              </w:rPr>
              <w:pPrChange w:id="458" w:author="张聪" w:date="2026-08-17T11:37:00Z">
                <w:pPr>
                  <w:jc w:val="center"/>
                </w:pPr>
              </w:pPrChange>
            </w:pPr>
          </w:p>
        </w:tc>
        <w:tc>
          <w:tcPr>
            <w:tcW w:w="661" w:type="pct"/>
          </w:tcPr>
          <w:p w:rsidR="00891567" w:rsidDel="00391A72" w:rsidRDefault="00891567" w:rsidP="00391A72">
            <w:pPr>
              <w:tabs>
                <w:tab w:val="center" w:pos="4153"/>
                <w:tab w:val="right" w:pos="8306"/>
              </w:tabs>
              <w:snapToGrid w:val="0"/>
              <w:spacing w:line="590" w:lineRule="exact"/>
              <w:jc w:val="left"/>
              <w:rPr>
                <w:del w:id="459" w:author="张聪" w:date="2026-08-17T11:37:00Z"/>
                <w:rFonts w:ascii="Times New Roman" w:eastAsia="黑体" w:hAnsi="Times New Roman" w:cs="Times New Roman"/>
                <w:bCs/>
                <w:sz w:val="22"/>
              </w:rPr>
              <w:pPrChange w:id="460" w:author="张聪" w:date="2026-08-17T11:37:00Z">
                <w:pPr>
                  <w:jc w:val="center"/>
                </w:pPr>
              </w:pPrChange>
            </w:pPr>
          </w:p>
        </w:tc>
      </w:tr>
    </w:tbl>
    <w:p w:rsidR="00891567" w:rsidDel="00391A72" w:rsidRDefault="00391A72" w:rsidP="00391A72">
      <w:pPr>
        <w:tabs>
          <w:tab w:val="left" w:pos="420"/>
          <w:tab w:val="center" w:pos="4153"/>
          <w:tab w:val="right" w:pos="8306"/>
        </w:tabs>
        <w:snapToGrid w:val="0"/>
        <w:spacing w:line="590" w:lineRule="exact"/>
        <w:jc w:val="left"/>
        <w:rPr>
          <w:del w:id="461" w:author="张聪" w:date="2026-08-17T11:37:00Z"/>
          <w:rFonts w:ascii="Times New Roman" w:eastAsia="黑体" w:hAnsi="Times New Roman" w:cs="Times New Roman"/>
          <w:bCs/>
          <w:sz w:val="22"/>
        </w:rPr>
        <w:pPrChange w:id="462" w:author="张聪" w:date="2026-08-17T11:37:00Z">
          <w:pPr>
            <w:tabs>
              <w:tab w:val="left" w:pos="420"/>
            </w:tabs>
          </w:pPr>
        </w:pPrChange>
      </w:pPr>
      <w:del w:id="463" w:author="张聪" w:date="2026-08-17T11:37:00Z">
        <w:r w:rsidDel="00391A72">
          <w:rPr>
            <w:rFonts w:ascii="Times New Roman" w:eastAsia="黑体" w:hAnsi="Times New Roman" w:cs="Times New Roman"/>
            <w:bCs/>
            <w:sz w:val="22"/>
          </w:rPr>
          <w:delText>4.</w:delText>
        </w:r>
        <w:r w:rsidDel="00391A72">
          <w:rPr>
            <w:rFonts w:ascii="Times New Roman" w:eastAsia="黑体" w:hAnsi="Times New Roman" w:cs="Times New Roman"/>
            <w:bCs/>
            <w:sz w:val="22"/>
          </w:rPr>
          <w:delText>职称及职业资格</w:delText>
        </w:r>
      </w:del>
    </w:p>
    <w:tbl>
      <w:tblPr>
        <w:tblW w:w="5000" w:type="pct"/>
        <w:tblLook w:val="04A0"/>
      </w:tblPr>
      <w:tblGrid>
        <w:gridCol w:w="4281"/>
        <w:gridCol w:w="3376"/>
        <w:gridCol w:w="481"/>
        <w:gridCol w:w="4100"/>
        <w:gridCol w:w="3376"/>
      </w:tblGrid>
      <w:tr w:rsidR="00891567" w:rsidDel="00391A72">
        <w:trPr>
          <w:trHeight w:val="345"/>
          <w:del w:id="464" w:author="张聪" w:date="2026-08-17T11:37:00Z"/>
        </w:trPr>
        <w:tc>
          <w:tcPr>
            <w:tcW w:w="1371" w:type="pct"/>
            <w:tcBorders>
              <w:top w:val="single" w:sz="4" w:space="0" w:color="auto"/>
              <w:left w:val="single" w:sz="4" w:space="0" w:color="auto"/>
              <w:bottom w:val="single" w:sz="4" w:space="0" w:color="auto"/>
              <w:right w:val="single" w:sz="4" w:space="0" w:color="auto"/>
            </w:tcBorders>
            <w:vAlign w:val="center"/>
          </w:tcPr>
          <w:p w:rsidR="00891567" w:rsidDel="00391A72" w:rsidRDefault="00391A72" w:rsidP="00391A72">
            <w:pPr>
              <w:tabs>
                <w:tab w:val="center" w:pos="4153"/>
                <w:tab w:val="right" w:pos="8306"/>
              </w:tabs>
              <w:snapToGrid w:val="0"/>
              <w:spacing w:line="590" w:lineRule="exact"/>
              <w:jc w:val="left"/>
              <w:rPr>
                <w:del w:id="465" w:author="张聪" w:date="2026-08-17T11:37:00Z"/>
                <w:rFonts w:ascii="Times New Roman" w:eastAsia="黑体" w:hAnsi="Times New Roman" w:cs="Times New Roman"/>
                <w:sz w:val="22"/>
              </w:rPr>
              <w:pPrChange w:id="466" w:author="张聪" w:date="2026-08-17T11:37:00Z">
                <w:pPr>
                  <w:jc w:val="center"/>
                </w:pPr>
              </w:pPrChange>
            </w:pPr>
            <w:del w:id="467" w:author="张聪" w:date="2026-08-17T11:37:00Z">
              <w:r w:rsidDel="00391A72">
                <w:rPr>
                  <w:rFonts w:ascii="Times New Roman" w:eastAsia="黑体" w:hAnsi="Times New Roman" w:cs="Times New Roman"/>
                  <w:sz w:val="22"/>
                </w:rPr>
                <w:delText>证书名称</w:delText>
              </w:r>
            </w:del>
          </w:p>
        </w:tc>
        <w:tc>
          <w:tcPr>
            <w:tcW w:w="1081" w:type="pct"/>
            <w:tcBorders>
              <w:top w:val="single" w:sz="4" w:space="0" w:color="auto"/>
              <w:left w:val="single" w:sz="4" w:space="0" w:color="auto"/>
              <w:bottom w:val="single" w:sz="4" w:space="0" w:color="auto"/>
              <w:right w:val="single" w:sz="4" w:space="0" w:color="auto"/>
            </w:tcBorders>
            <w:vAlign w:val="center"/>
          </w:tcPr>
          <w:p w:rsidR="00891567" w:rsidDel="00391A72" w:rsidRDefault="00391A72" w:rsidP="00391A72">
            <w:pPr>
              <w:tabs>
                <w:tab w:val="center" w:pos="4153"/>
                <w:tab w:val="right" w:pos="8306"/>
              </w:tabs>
              <w:snapToGrid w:val="0"/>
              <w:spacing w:line="590" w:lineRule="exact"/>
              <w:jc w:val="left"/>
              <w:rPr>
                <w:del w:id="468" w:author="张聪" w:date="2026-08-17T11:37:00Z"/>
                <w:rFonts w:ascii="Times New Roman" w:eastAsia="黑体" w:hAnsi="Times New Roman" w:cs="Times New Roman"/>
                <w:sz w:val="22"/>
              </w:rPr>
              <w:pPrChange w:id="469" w:author="张聪" w:date="2026-08-17T11:37:00Z">
                <w:pPr>
                  <w:jc w:val="center"/>
                </w:pPr>
              </w:pPrChange>
            </w:pPr>
            <w:del w:id="470" w:author="张聪" w:date="2026-08-17T11:37:00Z">
              <w:r w:rsidDel="00391A72">
                <w:rPr>
                  <w:rFonts w:ascii="Times New Roman" w:eastAsia="黑体" w:hAnsi="Times New Roman" w:cs="Times New Roman"/>
                  <w:sz w:val="22"/>
                </w:rPr>
                <w:delText>发证机关</w:delText>
              </w:r>
            </w:del>
          </w:p>
        </w:tc>
        <w:tc>
          <w:tcPr>
            <w:tcW w:w="154" w:type="pct"/>
            <w:vMerge w:val="restart"/>
            <w:tcBorders>
              <w:left w:val="single" w:sz="4" w:space="0" w:color="auto"/>
              <w:right w:val="single" w:sz="4" w:space="0" w:color="auto"/>
            </w:tcBorders>
            <w:vAlign w:val="center"/>
          </w:tcPr>
          <w:p w:rsidR="00891567" w:rsidDel="00391A72" w:rsidRDefault="00891567" w:rsidP="00391A72">
            <w:pPr>
              <w:tabs>
                <w:tab w:val="center" w:pos="4153"/>
                <w:tab w:val="right" w:pos="8306"/>
              </w:tabs>
              <w:snapToGrid w:val="0"/>
              <w:spacing w:line="590" w:lineRule="exact"/>
              <w:jc w:val="left"/>
              <w:rPr>
                <w:del w:id="471" w:author="张聪" w:date="2026-08-17T11:37:00Z"/>
                <w:rFonts w:ascii="Times New Roman" w:eastAsia="黑体" w:hAnsi="Times New Roman" w:cs="Times New Roman"/>
                <w:sz w:val="22"/>
              </w:rPr>
              <w:pPrChange w:id="472" w:author="张聪" w:date="2026-08-17T11:37:00Z">
                <w:pPr>
                  <w:jc w:val="center"/>
                </w:pPr>
              </w:pPrChange>
            </w:pPr>
          </w:p>
        </w:tc>
        <w:tc>
          <w:tcPr>
            <w:tcW w:w="1313" w:type="pct"/>
            <w:tcBorders>
              <w:top w:val="single" w:sz="4" w:space="0" w:color="auto"/>
              <w:left w:val="single" w:sz="4" w:space="0" w:color="auto"/>
              <w:bottom w:val="single" w:sz="4" w:space="0" w:color="auto"/>
              <w:right w:val="single" w:sz="4" w:space="0" w:color="auto"/>
            </w:tcBorders>
            <w:vAlign w:val="center"/>
          </w:tcPr>
          <w:p w:rsidR="00891567" w:rsidDel="00391A72" w:rsidRDefault="00391A72" w:rsidP="00391A72">
            <w:pPr>
              <w:tabs>
                <w:tab w:val="center" w:pos="4153"/>
                <w:tab w:val="right" w:pos="8306"/>
              </w:tabs>
              <w:snapToGrid w:val="0"/>
              <w:spacing w:line="590" w:lineRule="exact"/>
              <w:jc w:val="left"/>
              <w:rPr>
                <w:del w:id="473" w:author="张聪" w:date="2026-08-17T11:37:00Z"/>
                <w:rFonts w:ascii="Times New Roman" w:eastAsia="黑体" w:hAnsi="Times New Roman" w:cs="Times New Roman"/>
                <w:sz w:val="22"/>
              </w:rPr>
              <w:pPrChange w:id="474" w:author="张聪" w:date="2026-08-17T11:37:00Z">
                <w:pPr>
                  <w:jc w:val="center"/>
                </w:pPr>
              </w:pPrChange>
            </w:pPr>
            <w:del w:id="475" w:author="张聪" w:date="2026-08-17T11:37:00Z">
              <w:r w:rsidDel="00391A72">
                <w:rPr>
                  <w:rFonts w:ascii="Times New Roman" w:eastAsia="黑体" w:hAnsi="Times New Roman" w:cs="Times New Roman"/>
                  <w:sz w:val="22"/>
                </w:rPr>
                <w:delText>证书名称</w:delText>
              </w:r>
            </w:del>
          </w:p>
        </w:tc>
        <w:tc>
          <w:tcPr>
            <w:tcW w:w="1081" w:type="pct"/>
            <w:tcBorders>
              <w:top w:val="single" w:sz="4" w:space="0" w:color="auto"/>
              <w:left w:val="single" w:sz="4" w:space="0" w:color="auto"/>
              <w:bottom w:val="single" w:sz="4" w:space="0" w:color="auto"/>
              <w:right w:val="single" w:sz="4" w:space="0" w:color="auto"/>
            </w:tcBorders>
            <w:vAlign w:val="center"/>
          </w:tcPr>
          <w:p w:rsidR="00891567" w:rsidDel="00391A72" w:rsidRDefault="00391A72" w:rsidP="00391A72">
            <w:pPr>
              <w:tabs>
                <w:tab w:val="center" w:pos="4153"/>
                <w:tab w:val="right" w:pos="8306"/>
              </w:tabs>
              <w:snapToGrid w:val="0"/>
              <w:spacing w:line="590" w:lineRule="exact"/>
              <w:jc w:val="left"/>
              <w:rPr>
                <w:del w:id="476" w:author="张聪" w:date="2026-08-17T11:37:00Z"/>
                <w:rFonts w:ascii="Times New Roman" w:eastAsia="黑体" w:hAnsi="Times New Roman" w:cs="Times New Roman"/>
                <w:sz w:val="22"/>
              </w:rPr>
              <w:pPrChange w:id="477" w:author="张聪" w:date="2026-08-17T11:37:00Z">
                <w:pPr>
                  <w:jc w:val="center"/>
                </w:pPr>
              </w:pPrChange>
            </w:pPr>
            <w:del w:id="478" w:author="张聪" w:date="2026-08-17T11:37:00Z">
              <w:r w:rsidDel="00391A72">
                <w:rPr>
                  <w:rFonts w:ascii="Times New Roman" w:eastAsia="黑体" w:hAnsi="Times New Roman" w:cs="Times New Roman"/>
                  <w:sz w:val="22"/>
                </w:rPr>
                <w:delText>发证机关</w:delText>
              </w:r>
            </w:del>
          </w:p>
        </w:tc>
      </w:tr>
      <w:tr w:rsidR="00891567" w:rsidDel="00391A72">
        <w:trPr>
          <w:trHeight w:val="365"/>
          <w:del w:id="479" w:author="张聪" w:date="2026-08-17T11:37:00Z"/>
        </w:trPr>
        <w:tc>
          <w:tcPr>
            <w:tcW w:w="1371" w:type="pct"/>
            <w:tcBorders>
              <w:top w:val="single" w:sz="4" w:space="0" w:color="auto"/>
              <w:left w:val="single" w:sz="4" w:space="0" w:color="auto"/>
              <w:bottom w:val="single" w:sz="4" w:space="0" w:color="auto"/>
              <w:right w:val="single" w:sz="4" w:space="0" w:color="auto"/>
            </w:tcBorders>
            <w:vAlign w:val="center"/>
          </w:tcPr>
          <w:p w:rsidR="00891567" w:rsidDel="00391A72" w:rsidRDefault="00891567" w:rsidP="00391A72">
            <w:pPr>
              <w:tabs>
                <w:tab w:val="center" w:pos="4153"/>
                <w:tab w:val="right" w:pos="8306"/>
              </w:tabs>
              <w:snapToGrid w:val="0"/>
              <w:spacing w:line="590" w:lineRule="exact"/>
              <w:jc w:val="left"/>
              <w:rPr>
                <w:del w:id="480" w:author="张聪" w:date="2026-08-17T11:37:00Z"/>
                <w:rFonts w:ascii="Times New Roman" w:eastAsia="黑体" w:hAnsi="Times New Roman" w:cs="Times New Roman"/>
                <w:sz w:val="22"/>
              </w:rPr>
              <w:pPrChange w:id="481" w:author="张聪" w:date="2026-08-17T11:37:00Z">
                <w:pPr>
                  <w:jc w:val="center"/>
                </w:pPr>
              </w:pPrChange>
            </w:pPr>
          </w:p>
        </w:tc>
        <w:tc>
          <w:tcPr>
            <w:tcW w:w="1081" w:type="pct"/>
            <w:tcBorders>
              <w:top w:val="single" w:sz="4" w:space="0" w:color="auto"/>
              <w:left w:val="single" w:sz="4" w:space="0" w:color="auto"/>
              <w:bottom w:val="single" w:sz="4" w:space="0" w:color="auto"/>
              <w:right w:val="single" w:sz="4" w:space="0" w:color="auto"/>
            </w:tcBorders>
            <w:vAlign w:val="center"/>
          </w:tcPr>
          <w:p w:rsidR="00891567" w:rsidDel="00391A72" w:rsidRDefault="00891567" w:rsidP="00391A72">
            <w:pPr>
              <w:tabs>
                <w:tab w:val="center" w:pos="4153"/>
                <w:tab w:val="right" w:pos="8306"/>
              </w:tabs>
              <w:snapToGrid w:val="0"/>
              <w:spacing w:line="590" w:lineRule="exact"/>
              <w:jc w:val="left"/>
              <w:rPr>
                <w:del w:id="482" w:author="张聪" w:date="2026-08-17T11:37:00Z"/>
                <w:rFonts w:ascii="Times New Roman" w:eastAsia="黑体" w:hAnsi="Times New Roman" w:cs="Times New Roman"/>
                <w:sz w:val="22"/>
              </w:rPr>
              <w:pPrChange w:id="483" w:author="张聪" w:date="2026-08-17T11:37:00Z">
                <w:pPr>
                  <w:jc w:val="center"/>
                </w:pPr>
              </w:pPrChange>
            </w:pPr>
          </w:p>
        </w:tc>
        <w:tc>
          <w:tcPr>
            <w:tcW w:w="154" w:type="pct"/>
            <w:vMerge/>
            <w:tcBorders>
              <w:left w:val="single" w:sz="4" w:space="0" w:color="auto"/>
              <w:right w:val="single" w:sz="4" w:space="0" w:color="auto"/>
            </w:tcBorders>
            <w:vAlign w:val="center"/>
          </w:tcPr>
          <w:p w:rsidR="00891567" w:rsidDel="00391A72" w:rsidRDefault="00891567" w:rsidP="00391A72">
            <w:pPr>
              <w:tabs>
                <w:tab w:val="center" w:pos="4153"/>
                <w:tab w:val="right" w:pos="8306"/>
              </w:tabs>
              <w:snapToGrid w:val="0"/>
              <w:spacing w:line="590" w:lineRule="exact"/>
              <w:jc w:val="left"/>
              <w:rPr>
                <w:del w:id="484" w:author="张聪" w:date="2026-08-17T11:37:00Z"/>
                <w:rFonts w:ascii="Times New Roman" w:eastAsia="黑体" w:hAnsi="Times New Roman" w:cs="Times New Roman"/>
                <w:sz w:val="22"/>
              </w:rPr>
              <w:pPrChange w:id="485" w:author="张聪" w:date="2026-08-17T11:37:00Z">
                <w:pPr>
                  <w:jc w:val="center"/>
                </w:pPr>
              </w:pPrChange>
            </w:pPr>
          </w:p>
        </w:tc>
        <w:tc>
          <w:tcPr>
            <w:tcW w:w="1313" w:type="pct"/>
            <w:tcBorders>
              <w:top w:val="single" w:sz="4" w:space="0" w:color="auto"/>
              <w:left w:val="single" w:sz="4" w:space="0" w:color="auto"/>
              <w:bottom w:val="single" w:sz="4" w:space="0" w:color="auto"/>
              <w:right w:val="single" w:sz="4" w:space="0" w:color="auto"/>
            </w:tcBorders>
            <w:vAlign w:val="center"/>
          </w:tcPr>
          <w:p w:rsidR="00891567" w:rsidDel="00391A72" w:rsidRDefault="00891567" w:rsidP="00391A72">
            <w:pPr>
              <w:tabs>
                <w:tab w:val="center" w:pos="4153"/>
                <w:tab w:val="right" w:pos="8306"/>
              </w:tabs>
              <w:snapToGrid w:val="0"/>
              <w:spacing w:line="590" w:lineRule="exact"/>
              <w:jc w:val="left"/>
              <w:rPr>
                <w:del w:id="486" w:author="张聪" w:date="2026-08-17T11:37:00Z"/>
                <w:rFonts w:ascii="Times New Roman" w:eastAsia="黑体" w:hAnsi="Times New Roman" w:cs="Times New Roman"/>
                <w:sz w:val="22"/>
              </w:rPr>
              <w:pPrChange w:id="487" w:author="张聪" w:date="2026-08-17T11:37:00Z">
                <w:pPr>
                  <w:jc w:val="center"/>
                </w:pPr>
              </w:pPrChange>
            </w:pPr>
          </w:p>
        </w:tc>
        <w:tc>
          <w:tcPr>
            <w:tcW w:w="1081" w:type="pct"/>
            <w:tcBorders>
              <w:top w:val="single" w:sz="4" w:space="0" w:color="auto"/>
              <w:left w:val="single" w:sz="4" w:space="0" w:color="auto"/>
              <w:bottom w:val="single" w:sz="4" w:space="0" w:color="auto"/>
              <w:right w:val="single" w:sz="4" w:space="0" w:color="auto"/>
            </w:tcBorders>
            <w:vAlign w:val="center"/>
          </w:tcPr>
          <w:p w:rsidR="00891567" w:rsidDel="00391A72" w:rsidRDefault="00891567" w:rsidP="00391A72">
            <w:pPr>
              <w:tabs>
                <w:tab w:val="center" w:pos="4153"/>
                <w:tab w:val="right" w:pos="8306"/>
              </w:tabs>
              <w:snapToGrid w:val="0"/>
              <w:spacing w:line="590" w:lineRule="exact"/>
              <w:jc w:val="left"/>
              <w:rPr>
                <w:del w:id="488" w:author="张聪" w:date="2026-08-17T11:37:00Z"/>
                <w:rFonts w:ascii="Times New Roman" w:eastAsia="黑体" w:hAnsi="Times New Roman" w:cs="Times New Roman"/>
                <w:sz w:val="22"/>
              </w:rPr>
              <w:pPrChange w:id="489" w:author="张聪" w:date="2026-08-17T11:37:00Z">
                <w:pPr>
                  <w:jc w:val="center"/>
                </w:pPr>
              </w:pPrChange>
            </w:pPr>
          </w:p>
        </w:tc>
      </w:tr>
      <w:tr w:rsidR="00891567" w:rsidDel="00391A72">
        <w:trPr>
          <w:trHeight w:val="365"/>
          <w:del w:id="490" w:author="张聪" w:date="2026-08-17T11:37:00Z"/>
        </w:trPr>
        <w:tc>
          <w:tcPr>
            <w:tcW w:w="1371" w:type="pct"/>
            <w:tcBorders>
              <w:top w:val="single" w:sz="4" w:space="0" w:color="auto"/>
              <w:left w:val="single" w:sz="4" w:space="0" w:color="auto"/>
              <w:bottom w:val="single" w:sz="4" w:space="0" w:color="auto"/>
              <w:right w:val="single" w:sz="4" w:space="0" w:color="auto"/>
            </w:tcBorders>
            <w:vAlign w:val="center"/>
          </w:tcPr>
          <w:p w:rsidR="00891567" w:rsidDel="00391A72" w:rsidRDefault="00891567" w:rsidP="00391A72">
            <w:pPr>
              <w:tabs>
                <w:tab w:val="center" w:pos="4153"/>
                <w:tab w:val="right" w:pos="8306"/>
              </w:tabs>
              <w:snapToGrid w:val="0"/>
              <w:spacing w:line="590" w:lineRule="exact"/>
              <w:jc w:val="left"/>
              <w:rPr>
                <w:del w:id="491" w:author="张聪" w:date="2026-08-17T11:37:00Z"/>
                <w:rFonts w:ascii="Times New Roman" w:eastAsia="黑体" w:hAnsi="Times New Roman" w:cs="Times New Roman"/>
                <w:sz w:val="22"/>
              </w:rPr>
              <w:pPrChange w:id="492" w:author="张聪" w:date="2026-08-17T11:37:00Z">
                <w:pPr>
                  <w:jc w:val="center"/>
                </w:pPr>
              </w:pPrChange>
            </w:pPr>
          </w:p>
        </w:tc>
        <w:tc>
          <w:tcPr>
            <w:tcW w:w="1081" w:type="pct"/>
            <w:tcBorders>
              <w:top w:val="single" w:sz="4" w:space="0" w:color="auto"/>
              <w:left w:val="single" w:sz="4" w:space="0" w:color="auto"/>
              <w:bottom w:val="single" w:sz="4" w:space="0" w:color="auto"/>
              <w:right w:val="single" w:sz="4" w:space="0" w:color="auto"/>
            </w:tcBorders>
            <w:vAlign w:val="center"/>
          </w:tcPr>
          <w:p w:rsidR="00891567" w:rsidDel="00391A72" w:rsidRDefault="00891567" w:rsidP="00391A72">
            <w:pPr>
              <w:tabs>
                <w:tab w:val="center" w:pos="4153"/>
                <w:tab w:val="right" w:pos="8306"/>
              </w:tabs>
              <w:snapToGrid w:val="0"/>
              <w:spacing w:line="590" w:lineRule="exact"/>
              <w:jc w:val="left"/>
              <w:rPr>
                <w:del w:id="493" w:author="张聪" w:date="2026-08-17T11:37:00Z"/>
                <w:rFonts w:ascii="Times New Roman" w:eastAsia="黑体" w:hAnsi="Times New Roman" w:cs="Times New Roman"/>
                <w:sz w:val="22"/>
              </w:rPr>
              <w:pPrChange w:id="494" w:author="张聪" w:date="2026-08-17T11:37:00Z">
                <w:pPr>
                  <w:jc w:val="center"/>
                </w:pPr>
              </w:pPrChange>
            </w:pPr>
          </w:p>
        </w:tc>
        <w:tc>
          <w:tcPr>
            <w:tcW w:w="154" w:type="pct"/>
            <w:vMerge/>
            <w:tcBorders>
              <w:left w:val="single" w:sz="4" w:space="0" w:color="auto"/>
              <w:right w:val="single" w:sz="4" w:space="0" w:color="auto"/>
            </w:tcBorders>
            <w:vAlign w:val="center"/>
          </w:tcPr>
          <w:p w:rsidR="00891567" w:rsidDel="00391A72" w:rsidRDefault="00891567" w:rsidP="00391A72">
            <w:pPr>
              <w:tabs>
                <w:tab w:val="center" w:pos="4153"/>
                <w:tab w:val="right" w:pos="8306"/>
              </w:tabs>
              <w:snapToGrid w:val="0"/>
              <w:spacing w:line="590" w:lineRule="exact"/>
              <w:jc w:val="left"/>
              <w:rPr>
                <w:del w:id="495" w:author="张聪" w:date="2026-08-17T11:37:00Z"/>
                <w:rFonts w:ascii="Times New Roman" w:eastAsia="黑体" w:hAnsi="Times New Roman" w:cs="Times New Roman"/>
                <w:sz w:val="22"/>
              </w:rPr>
              <w:pPrChange w:id="496" w:author="张聪" w:date="2026-08-17T11:37:00Z">
                <w:pPr>
                  <w:jc w:val="center"/>
                </w:pPr>
              </w:pPrChange>
            </w:pPr>
          </w:p>
        </w:tc>
        <w:tc>
          <w:tcPr>
            <w:tcW w:w="1313" w:type="pct"/>
            <w:tcBorders>
              <w:top w:val="single" w:sz="4" w:space="0" w:color="auto"/>
              <w:left w:val="single" w:sz="4" w:space="0" w:color="auto"/>
              <w:bottom w:val="single" w:sz="4" w:space="0" w:color="auto"/>
              <w:right w:val="single" w:sz="4" w:space="0" w:color="auto"/>
            </w:tcBorders>
            <w:vAlign w:val="center"/>
          </w:tcPr>
          <w:p w:rsidR="00891567" w:rsidDel="00391A72" w:rsidRDefault="00891567" w:rsidP="00391A72">
            <w:pPr>
              <w:tabs>
                <w:tab w:val="center" w:pos="4153"/>
                <w:tab w:val="right" w:pos="8306"/>
              </w:tabs>
              <w:snapToGrid w:val="0"/>
              <w:spacing w:line="590" w:lineRule="exact"/>
              <w:jc w:val="left"/>
              <w:rPr>
                <w:del w:id="497" w:author="张聪" w:date="2026-08-17T11:37:00Z"/>
                <w:rFonts w:ascii="Times New Roman" w:eastAsia="黑体" w:hAnsi="Times New Roman" w:cs="Times New Roman"/>
                <w:sz w:val="22"/>
              </w:rPr>
              <w:pPrChange w:id="498" w:author="张聪" w:date="2026-08-17T11:37:00Z">
                <w:pPr>
                  <w:jc w:val="center"/>
                </w:pPr>
              </w:pPrChange>
            </w:pPr>
          </w:p>
        </w:tc>
        <w:tc>
          <w:tcPr>
            <w:tcW w:w="1081" w:type="pct"/>
            <w:tcBorders>
              <w:top w:val="single" w:sz="4" w:space="0" w:color="auto"/>
              <w:left w:val="single" w:sz="4" w:space="0" w:color="auto"/>
              <w:bottom w:val="single" w:sz="4" w:space="0" w:color="auto"/>
              <w:right w:val="single" w:sz="4" w:space="0" w:color="auto"/>
            </w:tcBorders>
            <w:vAlign w:val="center"/>
          </w:tcPr>
          <w:p w:rsidR="00891567" w:rsidDel="00391A72" w:rsidRDefault="00891567" w:rsidP="00391A72">
            <w:pPr>
              <w:tabs>
                <w:tab w:val="center" w:pos="4153"/>
                <w:tab w:val="right" w:pos="8306"/>
              </w:tabs>
              <w:snapToGrid w:val="0"/>
              <w:spacing w:line="590" w:lineRule="exact"/>
              <w:jc w:val="left"/>
              <w:rPr>
                <w:del w:id="499" w:author="张聪" w:date="2026-08-17T11:37:00Z"/>
                <w:rFonts w:ascii="Times New Roman" w:eastAsia="黑体" w:hAnsi="Times New Roman" w:cs="Times New Roman"/>
                <w:sz w:val="22"/>
              </w:rPr>
              <w:pPrChange w:id="500" w:author="张聪" w:date="2026-08-17T11:37:00Z">
                <w:pPr>
                  <w:jc w:val="center"/>
                </w:pPr>
              </w:pPrChange>
            </w:pPr>
          </w:p>
        </w:tc>
      </w:tr>
    </w:tbl>
    <w:p w:rsidR="00891567" w:rsidDel="00391A72" w:rsidRDefault="00391A72" w:rsidP="00391A72">
      <w:pPr>
        <w:widowControl/>
        <w:tabs>
          <w:tab w:val="center" w:pos="4153"/>
          <w:tab w:val="right" w:pos="8306"/>
        </w:tabs>
        <w:snapToGrid w:val="0"/>
        <w:spacing w:line="590" w:lineRule="exact"/>
        <w:jc w:val="left"/>
        <w:rPr>
          <w:del w:id="501" w:author="张聪" w:date="2026-08-17T11:37:00Z"/>
          <w:rFonts w:ascii="Times New Roman" w:eastAsia="黑体" w:hAnsi="Times New Roman" w:cs="Times New Roman"/>
          <w:sz w:val="22"/>
        </w:rPr>
        <w:pPrChange w:id="502" w:author="张聪" w:date="2026-08-17T11:37:00Z">
          <w:pPr>
            <w:widowControl/>
            <w:jc w:val="left"/>
          </w:pPr>
        </w:pPrChange>
      </w:pPr>
      <w:del w:id="503" w:author="张聪" w:date="2026-08-17T11:37:00Z">
        <w:r w:rsidDel="00391A72">
          <w:rPr>
            <w:rFonts w:ascii="Times New Roman" w:eastAsia="黑体" w:hAnsi="Times New Roman" w:cs="Times New Roman"/>
            <w:sz w:val="22"/>
          </w:rPr>
          <w:br w:type="page"/>
        </w:r>
      </w:del>
    </w:p>
    <w:p w:rsidR="00891567" w:rsidDel="00391A72" w:rsidRDefault="00391A72" w:rsidP="00391A72">
      <w:pPr>
        <w:widowControl/>
        <w:tabs>
          <w:tab w:val="center" w:pos="4153"/>
          <w:tab w:val="right" w:pos="8306"/>
        </w:tabs>
        <w:snapToGrid w:val="0"/>
        <w:spacing w:line="590" w:lineRule="exact"/>
        <w:jc w:val="left"/>
        <w:rPr>
          <w:del w:id="504" w:author="张聪" w:date="2026-08-17T11:37:00Z"/>
        </w:rPr>
        <w:pPrChange w:id="505" w:author="张聪" w:date="2026-08-17T11:37:00Z">
          <w:pPr>
            <w:widowControl/>
            <w:jc w:val="left"/>
          </w:pPr>
        </w:pPrChange>
      </w:pPr>
      <w:del w:id="506" w:author="张聪" w:date="2026-08-17T11:37:00Z">
        <w:r w:rsidDel="00391A72">
          <w:rPr>
            <w:rFonts w:ascii="Times New Roman" w:eastAsia="黑体" w:hAnsi="Times New Roman" w:cs="Times New Roman"/>
            <w:bCs/>
            <w:sz w:val="48"/>
          </w:rPr>
          <w:delText>应聘申请表</w:delText>
        </w:r>
        <w:r w:rsidDel="00391A72">
          <w:rPr>
            <w:rFonts w:ascii="Times New Roman" w:eastAsia="黑体" w:hAnsi="Times New Roman" w:cs="Times New Roman"/>
            <w:bCs/>
            <w:sz w:val="48"/>
          </w:rPr>
          <w:delText xml:space="preserve">                     </w:delText>
        </w:r>
      </w:del>
    </w:p>
    <w:p w:rsidR="00891567" w:rsidDel="00391A72" w:rsidRDefault="00891567" w:rsidP="00391A72">
      <w:pPr>
        <w:pStyle w:val="a0"/>
        <w:tabs>
          <w:tab w:val="center" w:pos="4153"/>
          <w:tab w:val="right" w:pos="8306"/>
        </w:tabs>
        <w:spacing w:line="590" w:lineRule="exact"/>
        <w:rPr>
          <w:del w:id="507" w:author="张聪" w:date="2026-08-17T11:37:00Z"/>
        </w:rPr>
        <w:pPrChange w:id="508" w:author="张聪" w:date="2026-08-17T11:37:00Z">
          <w:pPr>
            <w:pStyle w:val="a0"/>
            <w:tabs>
              <w:tab w:val="center" w:pos="4153"/>
              <w:tab w:val="right" w:pos="8306"/>
            </w:tabs>
          </w:pPr>
        </w:pPrChange>
      </w:pPr>
    </w:p>
    <w:p w:rsidR="00891567" w:rsidDel="00391A72" w:rsidRDefault="00891567" w:rsidP="00391A72">
      <w:pPr>
        <w:pStyle w:val="a0"/>
        <w:tabs>
          <w:tab w:val="center" w:pos="4153"/>
          <w:tab w:val="right" w:pos="8306"/>
        </w:tabs>
        <w:spacing w:line="590" w:lineRule="exact"/>
        <w:rPr>
          <w:del w:id="509" w:author="张聪" w:date="2026-08-17T11:37:00Z"/>
        </w:rPr>
        <w:pPrChange w:id="510" w:author="张聪" w:date="2026-08-17T11:37:00Z">
          <w:pPr>
            <w:pStyle w:val="a0"/>
            <w:tabs>
              <w:tab w:val="center" w:pos="4153"/>
              <w:tab w:val="right" w:pos="8306"/>
            </w:tabs>
          </w:pPr>
        </w:pPrChange>
      </w:pPr>
    </w:p>
    <w:p w:rsidR="00891567" w:rsidDel="00391A72" w:rsidRDefault="00891567" w:rsidP="00391A72">
      <w:pPr>
        <w:tabs>
          <w:tab w:val="center" w:pos="4153"/>
          <w:tab w:val="right" w:pos="8306"/>
        </w:tabs>
        <w:snapToGrid w:val="0"/>
        <w:spacing w:line="590" w:lineRule="exact"/>
        <w:jc w:val="left"/>
        <w:rPr>
          <w:del w:id="511" w:author="张聪" w:date="2026-08-17T11:37:00Z"/>
          <w:rFonts w:ascii="Times New Roman" w:eastAsia="黑体" w:hAnsi="Times New Roman" w:cs="Times New Roman"/>
          <w:sz w:val="20"/>
          <w:szCs w:val="20"/>
        </w:rPr>
        <w:pPrChange w:id="512" w:author="张聪" w:date="2026-08-17T11:37:00Z">
          <w:pPr/>
        </w:pPrChange>
      </w:pPr>
      <w:del w:id="513" w:author="张聪" w:date="2026-08-17T11:37:00Z">
        <w:r w:rsidRPr="00891567" w:rsidDel="00391A72">
          <w:rPr>
            <w:rFonts w:ascii="Times New Roman" w:eastAsia="黑体" w:hAnsi="Times New Roman" w:cs="Times New Roman"/>
          </w:rPr>
          <w:pict>
            <v:line id="_x0000_s1027" style="position:absolute;z-index:251660288" from="-3.6pt,14.75pt" to="528pt,14.75pt" o:gfxdata="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dzeJNYAAAAJAQAADwAAAAAAAAABACAAAAAiAAAAZHJzL2Rvd25yZXYueG1s&#10;UEsBAhQAFAAAAAgAh07iQHKvwuX6AQAA8wMAAA4AAAAAAAAAAQAgAAAAJQEAAGRycy9lMm9Eb2Mu&#10;eG1sUEsFBgAAAAAGAAYAWQEAAJEFAAAAAA==&#10;" strokeweight="1.5pt"/>
          </w:pict>
        </w:r>
        <w:r w:rsidR="00391A72" w:rsidDel="00391A72">
          <w:rPr>
            <w:rFonts w:ascii="Times New Roman" w:eastAsia="黑体" w:hAnsi="Times New Roman" w:cs="Times New Roman"/>
            <w:sz w:val="20"/>
            <w:szCs w:val="20"/>
          </w:rPr>
          <w:delText>背面</w:delText>
        </w:r>
        <w:r w:rsidR="00391A72" w:rsidDel="00391A72">
          <w:rPr>
            <w:rFonts w:ascii="Times New Roman" w:eastAsia="黑体" w:hAnsi="Times New Roman" w:cs="Times New Roman"/>
            <w:sz w:val="20"/>
            <w:szCs w:val="20"/>
          </w:rPr>
          <w:delText xml:space="preserve">                                                                        </w:delText>
        </w:r>
      </w:del>
    </w:p>
    <w:p w:rsidR="00891567" w:rsidDel="00391A72" w:rsidRDefault="00891567" w:rsidP="00391A72">
      <w:pPr>
        <w:tabs>
          <w:tab w:val="left" w:pos="420"/>
          <w:tab w:val="center" w:pos="4153"/>
          <w:tab w:val="right" w:pos="8306"/>
        </w:tabs>
        <w:snapToGrid w:val="0"/>
        <w:spacing w:line="590" w:lineRule="exact"/>
        <w:jc w:val="left"/>
        <w:rPr>
          <w:del w:id="514" w:author="张聪" w:date="2026-08-17T11:37:00Z"/>
          <w:rFonts w:ascii="Times New Roman" w:eastAsia="黑体" w:hAnsi="Times New Roman" w:cs="Times New Roman"/>
          <w:bCs/>
          <w:sz w:val="22"/>
        </w:rPr>
        <w:pPrChange w:id="515" w:author="张聪" w:date="2026-08-17T11:37:00Z">
          <w:pPr>
            <w:tabs>
              <w:tab w:val="left" w:pos="420"/>
            </w:tabs>
            <w:ind w:left="420"/>
          </w:pPr>
        </w:pPrChange>
      </w:pPr>
    </w:p>
    <w:p w:rsidR="00891567" w:rsidDel="00391A72" w:rsidRDefault="00391A72" w:rsidP="00391A72">
      <w:pPr>
        <w:tabs>
          <w:tab w:val="left" w:pos="420"/>
          <w:tab w:val="center" w:pos="4153"/>
          <w:tab w:val="right" w:pos="8306"/>
        </w:tabs>
        <w:snapToGrid w:val="0"/>
        <w:spacing w:line="590" w:lineRule="exact"/>
        <w:jc w:val="left"/>
        <w:rPr>
          <w:del w:id="516" w:author="张聪" w:date="2026-08-17T11:37:00Z"/>
          <w:rFonts w:ascii="Times New Roman" w:eastAsia="黑体" w:hAnsi="Times New Roman" w:cs="Times New Roman"/>
          <w:bCs/>
          <w:sz w:val="22"/>
        </w:rPr>
        <w:pPrChange w:id="517" w:author="张聪" w:date="2026-08-17T11:37:00Z">
          <w:pPr>
            <w:tabs>
              <w:tab w:val="left" w:pos="420"/>
            </w:tabs>
          </w:pPr>
        </w:pPrChange>
      </w:pPr>
      <w:del w:id="518" w:author="张聪" w:date="2026-08-17T11:37:00Z">
        <w:r w:rsidDel="00391A72">
          <w:rPr>
            <w:rFonts w:ascii="Times New Roman" w:eastAsia="黑体" w:hAnsi="Times New Roman" w:cs="Times New Roman"/>
            <w:bCs/>
            <w:sz w:val="22"/>
          </w:rPr>
          <w:delText>5.</w:delText>
        </w:r>
        <w:r w:rsidDel="00391A72">
          <w:rPr>
            <w:rFonts w:ascii="Times New Roman" w:eastAsia="黑体" w:hAnsi="Times New Roman" w:cs="Times New Roman"/>
            <w:bCs/>
            <w:sz w:val="22"/>
          </w:rPr>
          <w:delText>过往重要项目或任职经历（列举</w:delText>
        </w:r>
        <w:r w:rsidDel="00391A72">
          <w:rPr>
            <w:rFonts w:ascii="Times New Roman" w:eastAsia="黑体" w:hAnsi="Times New Roman" w:cs="Times New Roman"/>
            <w:bCs/>
            <w:sz w:val="22"/>
          </w:rPr>
          <w:delText>2-3</w:delText>
        </w:r>
        <w:r w:rsidDel="00391A72">
          <w:rPr>
            <w:rFonts w:ascii="Times New Roman" w:eastAsia="黑体" w:hAnsi="Times New Roman" w:cs="Times New Roman"/>
            <w:bCs/>
            <w:sz w:val="22"/>
          </w:rPr>
          <w:delText>项，并简单描述）</w:delText>
        </w:r>
      </w:del>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1"/>
        <w:gridCol w:w="2888"/>
        <w:gridCol w:w="8670"/>
        <w:gridCol w:w="2332"/>
      </w:tblGrid>
      <w:tr w:rsidR="00891567" w:rsidDel="00391A72">
        <w:trPr>
          <w:trHeight w:val="844"/>
          <w:del w:id="519" w:author="张聪" w:date="2026-08-17T11:37:00Z"/>
        </w:trPr>
        <w:tc>
          <w:tcPr>
            <w:tcW w:w="551" w:type="pct"/>
            <w:vAlign w:val="center"/>
          </w:tcPr>
          <w:p w:rsidR="00891567" w:rsidDel="00391A72" w:rsidRDefault="00391A72" w:rsidP="00391A72">
            <w:pPr>
              <w:tabs>
                <w:tab w:val="center" w:pos="4153"/>
                <w:tab w:val="right" w:pos="8306"/>
              </w:tabs>
              <w:snapToGrid w:val="0"/>
              <w:spacing w:line="590" w:lineRule="exact"/>
              <w:jc w:val="left"/>
              <w:rPr>
                <w:del w:id="520" w:author="张聪" w:date="2026-08-17T11:37:00Z"/>
                <w:rFonts w:ascii="Times New Roman" w:eastAsia="黑体" w:hAnsi="Times New Roman" w:cs="Times New Roman"/>
                <w:sz w:val="22"/>
              </w:rPr>
              <w:pPrChange w:id="521" w:author="张聪" w:date="2026-08-17T11:37:00Z">
                <w:pPr>
                  <w:jc w:val="center"/>
                </w:pPr>
              </w:pPrChange>
            </w:pPr>
            <w:del w:id="522" w:author="张聪" w:date="2026-08-17T11:37:00Z">
              <w:r w:rsidDel="00391A72">
                <w:rPr>
                  <w:rFonts w:ascii="Times New Roman" w:eastAsia="黑体" w:hAnsi="Times New Roman" w:cs="Times New Roman" w:hint="eastAsia"/>
                  <w:sz w:val="22"/>
                </w:rPr>
                <w:delText>序号</w:delText>
              </w:r>
            </w:del>
          </w:p>
        </w:tc>
        <w:tc>
          <w:tcPr>
            <w:tcW w:w="925" w:type="pct"/>
            <w:vAlign w:val="center"/>
          </w:tcPr>
          <w:p w:rsidR="00891567" w:rsidDel="00391A72" w:rsidRDefault="00391A72" w:rsidP="00391A72">
            <w:pPr>
              <w:tabs>
                <w:tab w:val="center" w:pos="4153"/>
                <w:tab w:val="right" w:pos="8306"/>
              </w:tabs>
              <w:snapToGrid w:val="0"/>
              <w:spacing w:line="590" w:lineRule="exact"/>
              <w:jc w:val="left"/>
              <w:rPr>
                <w:del w:id="523" w:author="张聪" w:date="2026-08-17T11:37:00Z"/>
                <w:rFonts w:ascii="Times New Roman" w:eastAsia="黑体" w:hAnsi="Times New Roman" w:cs="Times New Roman"/>
                <w:sz w:val="22"/>
              </w:rPr>
              <w:pPrChange w:id="524" w:author="张聪" w:date="2026-08-17T11:37:00Z">
                <w:pPr>
                  <w:jc w:val="center"/>
                </w:pPr>
              </w:pPrChange>
            </w:pPr>
            <w:del w:id="525" w:author="张聪" w:date="2026-08-17T11:37:00Z">
              <w:r w:rsidDel="00391A72">
                <w:rPr>
                  <w:rFonts w:ascii="Times New Roman" w:eastAsia="黑体" w:hAnsi="Times New Roman" w:cs="Times New Roman"/>
                  <w:sz w:val="22"/>
                </w:rPr>
                <w:delText>承担角色</w:delText>
              </w:r>
            </w:del>
          </w:p>
        </w:tc>
        <w:tc>
          <w:tcPr>
            <w:tcW w:w="2776" w:type="pct"/>
            <w:vAlign w:val="center"/>
          </w:tcPr>
          <w:p w:rsidR="00891567" w:rsidDel="00391A72" w:rsidRDefault="00391A72" w:rsidP="00391A72">
            <w:pPr>
              <w:tabs>
                <w:tab w:val="center" w:pos="4153"/>
                <w:tab w:val="right" w:pos="8306"/>
              </w:tabs>
              <w:snapToGrid w:val="0"/>
              <w:spacing w:line="590" w:lineRule="exact"/>
              <w:jc w:val="left"/>
              <w:rPr>
                <w:del w:id="526" w:author="张聪" w:date="2026-08-17T11:37:00Z"/>
                <w:rFonts w:ascii="Times New Roman" w:eastAsia="黑体" w:hAnsi="Times New Roman" w:cs="Times New Roman"/>
                <w:sz w:val="22"/>
              </w:rPr>
              <w:pPrChange w:id="527" w:author="张聪" w:date="2026-08-17T11:37:00Z">
                <w:pPr>
                  <w:jc w:val="center"/>
                </w:pPr>
              </w:pPrChange>
            </w:pPr>
            <w:del w:id="528" w:author="张聪" w:date="2026-08-17T11:37:00Z">
              <w:r w:rsidDel="00391A72">
                <w:rPr>
                  <w:rFonts w:ascii="Times New Roman" w:eastAsia="黑体" w:hAnsi="Times New Roman" w:cs="Times New Roman"/>
                  <w:sz w:val="22"/>
                </w:rPr>
                <w:delText>过程简要描述</w:delText>
              </w:r>
            </w:del>
          </w:p>
        </w:tc>
        <w:tc>
          <w:tcPr>
            <w:tcW w:w="747" w:type="pct"/>
            <w:vAlign w:val="center"/>
          </w:tcPr>
          <w:p w:rsidR="00891567" w:rsidDel="00391A72" w:rsidRDefault="00391A72" w:rsidP="00391A72">
            <w:pPr>
              <w:tabs>
                <w:tab w:val="center" w:pos="4153"/>
                <w:tab w:val="right" w:pos="8306"/>
              </w:tabs>
              <w:snapToGrid w:val="0"/>
              <w:spacing w:line="590" w:lineRule="exact"/>
              <w:jc w:val="left"/>
              <w:rPr>
                <w:del w:id="529" w:author="张聪" w:date="2026-08-17T11:37:00Z"/>
                <w:rFonts w:ascii="Times New Roman" w:eastAsia="黑体" w:hAnsi="Times New Roman" w:cs="Times New Roman"/>
                <w:sz w:val="22"/>
              </w:rPr>
              <w:pPrChange w:id="530" w:author="张聪" w:date="2026-08-17T11:37:00Z">
                <w:pPr>
                  <w:jc w:val="center"/>
                </w:pPr>
              </w:pPrChange>
            </w:pPr>
            <w:del w:id="531" w:author="张聪" w:date="2026-08-17T11:37:00Z">
              <w:r w:rsidDel="00391A72">
                <w:rPr>
                  <w:rFonts w:ascii="Times New Roman" w:eastAsia="黑体" w:hAnsi="Times New Roman" w:cs="Times New Roman"/>
                  <w:sz w:val="22"/>
                </w:rPr>
                <w:delText>原单位联系人及联系方式</w:delText>
              </w:r>
            </w:del>
          </w:p>
        </w:tc>
      </w:tr>
      <w:tr w:rsidR="00891567" w:rsidDel="00391A72">
        <w:trPr>
          <w:trHeight w:val="3419"/>
          <w:del w:id="532" w:author="张聪" w:date="2026-08-17T11:37:00Z"/>
        </w:trPr>
        <w:tc>
          <w:tcPr>
            <w:tcW w:w="551" w:type="pct"/>
            <w:vAlign w:val="center"/>
          </w:tcPr>
          <w:p w:rsidR="00891567" w:rsidDel="00391A72" w:rsidRDefault="00391A72" w:rsidP="00391A72">
            <w:pPr>
              <w:tabs>
                <w:tab w:val="center" w:pos="4153"/>
                <w:tab w:val="right" w:pos="8306"/>
              </w:tabs>
              <w:snapToGrid w:val="0"/>
              <w:spacing w:line="590" w:lineRule="exact"/>
              <w:jc w:val="left"/>
              <w:rPr>
                <w:del w:id="533" w:author="张聪" w:date="2026-08-17T11:37:00Z"/>
                <w:rFonts w:ascii="Times New Roman" w:eastAsia="黑体" w:hAnsi="Times New Roman" w:cs="Times New Roman"/>
                <w:sz w:val="22"/>
              </w:rPr>
              <w:pPrChange w:id="534" w:author="张聪" w:date="2026-08-17T11:37:00Z">
                <w:pPr>
                  <w:jc w:val="center"/>
                </w:pPr>
              </w:pPrChange>
            </w:pPr>
            <w:del w:id="535" w:author="张聪" w:date="2026-08-17T11:37:00Z">
              <w:r w:rsidDel="00391A72">
                <w:rPr>
                  <w:rFonts w:ascii="Times New Roman" w:eastAsia="黑体" w:hAnsi="Times New Roman" w:cs="Times New Roman" w:hint="eastAsia"/>
                  <w:sz w:val="22"/>
                </w:rPr>
                <w:delText>1</w:delText>
              </w:r>
            </w:del>
          </w:p>
        </w:tc>
        <w:tc>
          <w:tcPr>
            <w:tcW w:w="925" w:type="pct"/>
            <w:vAlign w:val="center"/>
          </w:tcPr>
          <w:p w:rsidR="00891567" w:rsidDel="00391A72" w:rsidRDefault="00891567" w:rsidP="00391A72">
            <w:pPr>
              <w:tabs>
                <w:tab w:val="center" w:pos="4153"/>
                <w:tab w:val="right" w:pos="8306"/>
              </w:tabs>
              <w:snapToGrid w:val="0"/>
              <w:spacing w:line="590" w:lineRule="exact"/>
              <w:jc w:val="left"/>
              <w:rPr>
                <w:del w:id="536" w:author="张聪" w:date="2026-08-17T11:37:00Z"/>
                <w:rFonts w:ascii="Times New Roman" w:eastAsia="黑体" w:hAnsi="Times New Roman" w:cs="Times New Roman"/>
                <w:sz w:val="22"/>
              </w:rPr>
              <w:pPrChange w:id="537" w:author="张聪" w:date="2026-08-17T11:37:00Z">
                <w:pPr>
                  <w:jc w:val="center"/>
                </w:pPr>
              </w:pPrChange>
            </w:pPr>
          </w:p>
        </w:tc>
        <w:tc>
          <w:tcPr>
            <w:tcW w:w="2776" w:type="pct"/>
            <w:vAlign w:val="center"/>
          </w:tcPr>
          <w:p w:rsidR="00891567" w:rsidDel="00391A72" w:rsidRDefault="00891567" w:rsidP="00391A72">
            <w:pPr>
              <w:tabs>
                <w:tab w:val="center" w:pos="4153"/>
                <w:tab w:val="right" w:pos="8306"/>
              </w:tabs>
              <w:snapToGrid w:val="0"/>
              <w:spacing w:line="590" w:lineRule="exact"/>
              <w:jc w:val="left"/>
              <w:rPr>
                <w:del w:id="538" w:author="张聪" w:date="2026-08-17T11:37:00Z"/>
                <w:rFonts w:ascii="Times New Roman" w:eastAsia="黑体" w:hAnsi="Times New Roman" w:cs="Times New Roman"/>
                <w:sz w:val="22"/>
              </w:rPr>
              <w:pPrChange w:id="539" w:author="张聪" w:date="2026-08-17T11:37:00Z">
                <w:pPr>
                  <w:jc w:val="center"/>
                </w:pPr>
              </w:pPrChange>
            </w:pPr>
          </w:p>
        </w:tc>
        <w:tc>
          <w:tcPr>
            <w:tcW w:w="747" w:type="pct"/>
            <w:vAlign w:val="center"/>
          </w:tcPr>
          <w:p w:rsidR="00891567" w:rsidDel="00391A72" w:rsidRDefault="00891567" w:rsidP="00391A72">
            <w:pPr>
              <w:tabs>
                <w:tab w:val="center" w:pos="4153"/>
                <w:tab w:val="right" w:pos="8306"/>
              </w:tabs>
              <w:snapToGrid w:val="0"/>
              <w:spacing w:line="590" w:lineRule="exact"/>
              <w:jc w:val="left"/>
              <w:rPr>
                <w:del w:id="540" w:author="张聪" w:date="2026-08-17T11:37:00Z"/>
                <w:rFonts w:ascii="Times New Roman" w:eastAsia="黑体" w:hAnsi="Times New Roman" w:cs="Times New Roman"/>
                <w:sz w:val="22"/>
              </w:rPr>
              <w:pPrChange w:id="541" w:author="张聪" w:date="2026-08-17T11:37:00Z">
                <w:pPr>
                  <w:jc w:val="center"/>
                </w:pPr>
              </w:pPrChange>
            </w:pPr>
          </w:p>
        </w:tc>
      </w:tr>
      <w:tr w:rsidR="00891567" w:rsidDel="00391A72">
        <w:trPr>
          <w:trHeight w:val="3284"/>
          <w:del w:id="542" w:author="张聪" w:date="2026-08-17T11:37:00Z"/>
        </w:trPr>
        <w:tc>
          <w:tcPr>
            <w:tcW w:w="551" w:type="pct"/>
            <w:vAlign w:val="center"/>
          </w:tcPr>
          <w:p w:rsidR="00891567" w:rsidDel="00391A72" w:rsidRDefault="00391A72" w:rsidP="00391A72">
            <w:pPr>
              <w:tabs>
                <w:tab w:val="center" w:pos="4153"/>
                <w:tab w:val="right" w:pos="8306"/>
              </w:tabs>
              <w:snapToGrid w:val="0"/>
              <w:spacing w:line="590" w:lineRule="exact"/>
              <w:jc w:val="left"/>
              <w:rPr>
                <w:del w:id="543" w:author="张聪" w:date="2026-08-17T11:37:00Z"/>
                <w:rFonts w:ascii="Times New Roman" w:eastAsia="黑体" w:hAnsi="Times New Roman" w:cs="Times New Roman"/>
                <w:sz w:val="22"/>
              </w:rPr>
              <w:pPrChange w:id="544" w:author="张聪" w:date="2026-08-17T11:37:00Z">
                <w:pPr>
                  <w:jc w:val="center"/>
                </w:pPr>
              </w:pPrChange>
            </w:pPr>
            <w:del w:id="545" w:author="张聪" w:date="2026-08-17T11:37:00Z">
              <w:r w:rsidDel="00391A72">
                <w:rPr>
                  <w:rFonts w:ascii="Times New Roman" w:eastAsia="黑体" w:hAnsi="Times New Roman" w:cs="Times New Roman" w:hint="eastAsia"/>
                  <w:sz w:val="22"/>
                </w:rPr>
                <w:delText>2</w:delText>
              </w:r>
            </w:del>
          </w:p>
        </w:tc>
        <w:tc>
          <w:tcPr>
            <w:tcW w:w="925" w:type="pct"/>
            <w:vAlign w:val="center"/>
          </w:tcPr>
          <w:p w:rsidR="00891567" w:rsidDel="00391A72" w:rsidRDefault="00891567" w:rsidP="00391A72">
            <w:pPr>
              <w:tabs>
                <w:tab w:val="center" w:pos="4153"/>
                <w:tab w:val="right" w:pos="8306"/>
              </w:tabs>
              <w:snapToGrid w:val="0"/>
              <w:spacing w:line="590" w:lineRule="exact"/>
              <w:jc w:val="left"/>
              <w:rPr>
                <w:del w:id="546" w:author="张聪" w:date="2026-08-17T11:37:00Z"/>
                <w:rFonts w:ascii="Times New Roman" w:eastAsia="黑体" w:hAnsi="Times New Roman" w:cs="Times New Roman"/>
                <w:sz w:val="22"/>
              </w:rPr>
              <w:pPrChange w:id="547" w:author="张聪" w:date="2026-08-17T11:37:00Z">
                <w:pPr>
                  <w:jc w:val="center"/>
                </w:pPr>
              </w:pPrChange>
            </w:pPr>
          </w:p>
        </w:tc>
        <w:tc>
          <w:tcPr>
            <w:tcW w:w="2776" w:type="pct"/>
            <w:vAlign w:val="center"/>
          </w:tcPr>
          <w:p w:rsidR="00891567" w:rsidDel="00391A72" w:rsidRDefault="00891567" w:rsidP="00391A72">
            <w:pPr>
              <w:tabs>
                <w:tab w:val="center" w:pos="4153"/>
                <w:tab w:val="right" w:pos="8306"/>
              </w:tabs>
              <w:snapToGrid w:val="0"/>
              <w:spacing w:line="590" w:lineRule="exact"/>
              <w:jc w:val="left"/>
              <w:rPr>
                <w:del w:id="548" w:author="张聪" w:date="2026-08-17T11:37:00Z"/>
                <w:rFonts w:ascii="Times New Roman" w:eastAsia="黑体" w:hAnsi="Times New Roman" w:cs="Times New Roman"/>
                <w:sz w:val="22"/>
              </w:rPr>
              <w:pPrChange w:id="549" w:author="张聪" w:date="2026-08-17T11:37:00Z">
                <w:pPr>
                  <w:jc w:val="center"/>
                </w:pPr>
              </w:pPrChange>
            </w:pPr>
          </w:p>
        </w:tc>
        <w:tc>
          <w:tcPr>
            <w:tcW w:w="747" w:type="pct"/>
            <w:vAlign w:val="center"/>
          </w:tcPr>
          <w:p w:rsidR="00891567" w:rsidDel="00391A72" w:rsidRDefault="00891567" w:rsidP="00391A72">
            <w:pPr>
              <w:tabs>
                <w:tab w:val="center" w:pos="4153"/>
                <w:tab w:val="right" w:pos="8306"/>
              </w:tabs>
              <w:snapToGrid w:val="0"/>
              <w:spacing w:line="590" w:lineRule="exact"/>
              <w:jc w:val="left"/>
              <w:rPr>
                <w:del w:id="550" w:author="张聪" w:date="2026-08-17T11:37:00Z"/>
                <w:rFonts w:ascii="Times New Roman" w:eastAsia="黑体" w:hAnsi="Times New Roman" w:cs="Times New Roman"/>
                <w:sz w:val="22"/>
              </w:rPr>
              <w:pPrChange w:id="551" w:author="张聪" w:date="2026-08-17T11:37:00Z">
                <w:pPr>
                  <w:jc w:val="center"/>
                </w:pPr>
              </w:pPrChange>
            </w:pPr>
          </w:p>
        </w:tc>
      </w:tr>
      <w:tr w:rsidR="00891567" w:rsidDel="00391A72">
        <w:trPr>
          <w:trHeight w:val="3539"/>
          <w:del w:id="552" w:author="张聪" w:date="2026-08-17T11:37:00Z"/>
        </w:trPr>
        <w:tc>
          <w:tcPr>
            <w:tcW w:w="551" w:type="pct"/>
            <w:vAlign w:val="center"/>
          </w:tcPr>
          <w:p w:rsidR="00891567" w:rsidDel="00391A72" w:rsidRDefault="00391A72" w:rsidP="00391A72">
            <w:pPr>
              <w:tabs>
                <w:tab w:val="center" w:pos="4153"/>
                <w:tab w:val="right" w:pos="8306"/>
              </w:tabs>
              <w:snapToGrid w:val="0"/>
              <w:spacing w:line="590" w:lineRule="exact"/>
              <w:jc w:val="left"/>
              <w:rPr>
                <w:del w:id="553" w:author="张聪" w:date="2026-08-17T11:37:00Z"/>
                <w:rFonts w:ascii="Times New Roman" w:eastAsia="黑体" w:hAnsi="Times New Roman" w:cs="Times New Roman"/>
                <w:sz w:val="22"/>
              </w:rPr>
              <w:pPrChange w:id="554" w:author="张聪" w:date="2026-08-17T11:37:00Z">
                <w:pPr>
                  <w:jc w:val="center"/>
                </w:pPr>
              </w:pPrChange>
            </w:pPr>
            <w:del w:id="555" w:author="张聪" w:date="2026-08-17T11:37:00Z">
              <w:r w:rsidDel="00391A72">
                <w:rPr>
                  <w:rFonts w:ascii="Times New Roman" w:eastAsia="黑体" w:hAnsi="Times New Roman" w:cs="Times New Roman" w:hint="eastAsia"/>
                  <w:sz w:val="22"/>
                </w:rPr>
                <w:delText>3</w:delText>
              </w:r>
            </w:del>
          </w:p>
        </w:tc>
        <w:tc>
          <w:tcPr>
            <w:tcW w:w="925" w:type="pct"/>
            <w:vAlign w:val="center"/>
          </w:tcPr>
          <w:p w:rsidR="00891567" w:rsidDel="00391A72" w:rsidRDefault="00891567" w:rsidP="00391A72">
            <w:pPr>
              <w:tabs>
                <w:tab w:val="center" w:pos="4153"/>
                <w:tab w:val="right" w:pos="8306"/>
              </w:tabs>
              <w:snapToGrid w:val="0"/>
              <w:spacing w:line="590" w:lineRule="exact"/>
              <w:jc w:val="left"/>
              <w:rPr>
                <w:del w:id="556" w:author="张聪" w:date="2026-08-17T11:37:00Z"/>
                <w:rFonts w:ascii="Times New Roman" w:eastAsia="黑体" w:hAnsi="Times New Roman" w:cs="Times New Roman"/>
                <w:sz w:val="22"/>
              </w:rPr>
              <w:pPrChange w:id="557" w:author="张聪" w:date="2026-08-17T11:37:00Z">
                <w:pPr>
                  <w:jc w:val="center"/>
                </w:pPr>
              </w:pPrChange>
            </w:pPr>
          </w:p>
        </w:tc>
        <w:tc>
          <w:tcPr>
            <w:tcW w:w="2776" w:type="pct"/>
            <w:vAlign w:val="center"/>
          </w:tcPr>
          <w:p w:rsidR="00891567" w:rsidDel="00391A72" w:rsidRDefault="00891567" w:rsidP="00391A72">
            <w:pPr>
              <w:tabs>
                <w:tab w:val="center" w:pos="4153"/>
                <w:tab w:val="right" w:pos="8306"/>
              </w:tabs>
              <w:snapToGrid w:val="0"/>
              <w:spacing w:line="590" w:lineRule="exact"/>
              <w:jc w:val="left"/>
              <w:rPr>
                <w:del w:id="558" w:author="张聪" w:date="2026-08-17T11:37:00Z"/>
                <w:rFonts w:ascii="Times New Roman" w:eastAsia="黑体" w:hAnsi="Times New Roman" w:cs="Times New Roman"/>
                <w:sz w:val="22"/>
              </w:rPr>
              <w:pPrChange w:id="559" w:author="张聪" w:date="2026-08-17T11:37:00Z">
                <w:pPr>
                  <w:jc w:val="center"/>
                </w:pPr>
              </w:pPrChange>
            </w:pPr>
          </w:p>
        </w:tc>
        <w:tc>
          <w:tcPr>
            <w:tcW w:w="747" w:type="pct"/>
            <w:vAlign w:val="center"/>
          </w:tcPr>
          <w:p w:rsidR="00891567" w:rsidDel="00391A72" w:rsidRDefault="00891567" w:rsidP="00391A72">
            <w:pPr>
              <w:tabs>
                <w:tab w:val="center" w:pos="4153"/>
                <w:tab w:val="right" w:pos="8306"/>
              </w:tabs>
              <w:snapToGrid w:val="0"/>
              <w:spacing w:line="590" w:lineRule="exact"/>
              <w:jc w:val="left"/>
              <w:rPr>
                <w:del w:id="560" w:author="张聪" w:date="2026-08-17T11:37:00Z"/>
                <w:rFonts w:ascii="Times New Roman" w:eastAsia="黑体" w:hAnsi="Times New Roman" w:cs="Times New Roman"/>
                <w:sz w:val="22"/>
              </w:rPr>
              <w:pPrChange w:id="561" w:author="张聪" w:date="2026-08-17T11:37:00Z">
                <w:pPr>
                  <w:jc w:val="center"/>
                </w:pPr>
              </w:pPrChange>
            </w:pPr>
          </w:p>
        </w:tc>
      </w:tr>
    </w:tbl>
    <w:p w:rsidR="00891567" w:rsidDel="00391A72" w:rsidRDefault="00891567" w:rsidP="00391A72">
      <w:pPr>
        <w:tabs>
          <w:tab w:val="center" w:pos="4153"/>
          <w:tab w:val="right" w:pos="8306"/>
        </w:tabs>
        <w:snapToGrid w:val="0"/>
        <w:spacing w:line="590" w:lineRule="exact"/>
        <w:ind w:rightChars="201" w:right="422"/>
        <w:jc w:val="left"/>
        <w:rPr>
          <w:del w:id="562" w:author="张聪" w:date="2026-08-17T11:37:00Z"/>
          <w:rFonts w:ascii="Times New Roman" w:eastAsia="黑体" w:hAnsi="Times New Roman" w:cs="Times New Roman"/>
          <w:sz w:val="22"/>
        </w:rPr>
        <w:pPrChange w:id="563" w:author="张聪" w:date="2026-08-17T11:37:00Z">
          <w:pPr>
            <w:tabs>
              <w:tab w:val="left" w:pos="-360"/>
            </w:tabs>
            <w:ind w:leftChars="-86" w:left="-181" w:rightChars="201" w:right="422" w:firstLineChars="200" w:firstLine="440"/>
          </w:pPr>
        </w:pPrChange>
      </w:pPr>
    </w:p>
    <w:p w:rsidR="00891567" w:rsidDel="00391A72" w:rsidRDefault="00391A72" w:rsidP="00391A72">
      <w:pPr>
        <w:tabs>
          <w:tab w:val="center" w:pos="4153"/>
          <w:tab w:val="right" w:pos="8306"/>
        </w:tabs>
        <w:snapToGrid w:val="0"/>
        <w:spacing w:line="590" w:lineRule="exact"/>
        <w:ind w:rightChars="201" w:right="422"/>
        <w:jc w:val="left"/>
        <w:rPr>
          <w:del w:id="564" w:author="张聪" w:date="2026-08-17T11:37:00Z"/>
          <w:rFonts w:ascii="Times New Roman" w:eastAsia="黑体" w:hAnsi="Times New Roman" w:cs="Times New Roman"/>
          <w:sz w:val="22"/>
        </w:rPr>
        <w:pPrChange w:id="565" w:author="张聪" w:date="2026-08-17T11:37:00Z">
          <w:pPr>
            <w:tabs>
              <w:tab w:val="left" w:pos="-360"/>
            </w:tabs>
            <w:ind w:leftChars="-86" w:left="-181" w:rightChars="201" w:right="422" w:firstLineChars="200" w:firstLine="440"/>
          </w:pPr>
        </w:pPrChange>
      </w:pPr>
      <w:del w:id="566" w:author="张聪" w:date="2026-08-17T11:37:00Z">
        <w:r w:rsidDel="00391A72">
          <w:rPr>
            <w:rFonts w:ascii="Times New Roman" w:eastAsia="黑体" w:hAnsi="Times New Roman" w:cs="Times New Roman"/>
            <w:sz w:val="22"/>
          </w:rPr>
          <w:delText>本人郑重声明，此申请表内所填写之资料全部属实，如有虚假本人愿意承担相关责任。</w:delText>
        </w:r>
      </w:del>
    </w:p>
    <w:p w:rsidR="00891567" w:rsidDel="00391A72" w:rsidRDefault="00891567" w:rsidP="00391A72">
      <w:pPr>
        <w:tabs>
          <w:tab w:val="center" w:pos="4153"/>
          <w:tab w:val="right" w:pos="8306"/>
        </w:tabs>
        <w:snapToGrid w:val="0"/>
        <w:spacing w:line="590" w:lineRule="exact"/>
        <w:ind w:rightChars="201" w:right="422"/>
        <w:jc w:val="left"/>
        <w:rPr>
          <w:del w:id="567" w:author="张聪" w:date="2026-08-17T11:37:00Z"/>
          <w:rFonts w:ascii="Times New Roman" w:eastAsia="黑体" w:hAnsi="Times New Roman" w:cs="Times New Roman"/>
          <w:sz w:val="22"/>
        </w:rPr>
        <w:pPrChange w:id="568" w:author="张聪" w:date="2026-08-17T11:37:00Z">
          <w:pPr>
            <w:tabs>
              <w:tab w:val="left" w:pos="-360"/>
            </w:tabs>
            <w:ind w:leftChars="-86" w:left="-181" w:rightChars="201" w:right="422" w:firstLineChars="200" w:firstLine="440"/>
          </w:pPr>
        </w:pPrChange>
      </w:pPr>
    </w:p>
    <w:p w:rsidR="00891567" w:rsidDel="001C11F2" w:rsidRDefault="00391A72" w:rsidP="00391A72">
      <w:pPr>
        <w:tabs>
          <w:tab w:val="center" w:pos="4153"/>
          <w:tab w:val="right" w:pos="8306"/>
        </w:tabs>
        <w:snapToGrid w:val="0"/>
        <w:spacing w:line="590" w:lineRule="exact"/>
        <w:jc w:val="left"/>
        <w:rPr>
          <w:del w:id="569" w:author="张聪" w:date="2026-08-17T11:36:00Z"/>
          <w:rFonts w:ascii="Times New Roman" w:eastAsia="黑体" w:hAnsi="Times New Roman" w:cs="Times New Roman"/>
          <w:sz w:val="33"/>
          <w:szCs w:val="33"/>
        </w:rPr>
        <w:sectPr w:rsidR="00891567" w:rsidDel="001C11F2" w:rsidSect="00391A72">
          <w:pgSz w:w="16838" w:h="11906" w:orient="landscape"/>
          <w:pgMar w:top="720" w:right="720" w:bottom="720" w:left="720" w:header="851" w:footer="992" w:gutter="0"/>
          <w:cols w:space="425"/>
          <w:docGrid w:type="lines" w:linePitch="312"/>
          <w:sectPrChange w:id="570" w:author="张聪" w:date="2026-08-17T11:38:00Z">
            <w:sectPr w:rsidR="00891567" w:rsidDel="001C11F2" w:rsidSect="00391A72">
              <w:pgSz w:w="11906" w:h="16838" w:orient="portrait"/>
            </w:sectPr>
          </w:sectPrChange>
        </w:sectPr>
        <w:pPrChange w:id="571" w:author="张聪" w:date="2026-08-17T11:37:00Z">
          <w:pPr>
            <w:tabs>
              <w:tab w:val="left" w:pos="-360"/>
            </w:tabs>
            <w:ind w:leftChars="-86" w:left="-181" w:firstLineChars="200" w:firstLine="440"/>
          </w:pPr>
        </w:pPrChange>
      </w:pPr>
      <w:del w:id="572" w:author="张聪" w:date="2026-08-17T11:37:00Z">
        <w:r w:rsidDel="00391A72">
          <w:rPr>
            <w:rFonts w:ascii="Times New Roman" w:eastAsia="黑体" w:hAnsi="Times New Roman" w:cs="Times New Roman"/>
            <w:sz w:val="22"/>
          </w:rPr>
          <w:delText>申请人签名：</w:delText>
        </w:r>
        <w:r w:rsidDel="00391A72">
          <w:rPr>
            <w:rFonts w:ascii="Times New Roman" w:eastAsia="黑体" w:hAnsi="Times New Roman" w:cs="Times New Roman"/>
            <w:sz w:val="22"/>
          </w:rPr>
          <w:tab/>
        </w:r>
        <w:r w:rsidDel="00391A72">
          <w:rPr>
            <w:rFonts w:ascii="Times New Roman" w:eastAsia="黑体" w:hAnsi="Times New Roman" w:cs="Times New Roman"/>
            <w:sz w:val="22"/>
          </w:rPr>
          <w:delText xml:space="preserve">                                      </w:delText>
        </w:r>
        <w:r w:rsidDel="00391A72">
          <w:rPr>
            <w:rFonts w:ascii="Times New Roman" w:eastAsia="黑体" w:hAnsi="Times New Roman" w:cs="Times New Roman"/>
            <w:sz w:val="22"/>
          </w:rPr>
          <w:delText>日期</w:delText>
        </w:r>
        <w:r w:rsidDel="00391A72">
          <w:rPr>
            <w:rFonts w:ascii="Times New Roman" w:eastAsia="黑体" w:hAnsi="Times New Roman" w:cs="Times New Roman" w:hint="eastAsia"/>
            <w:sz w:val="22"/>
          </w:rPr>
          <w:delText>：</w:delText>
        </w:r>
      </w:del>
    </w:p>
    <w:p w:rsidR="00891567" w:rsidRDefault="00891567" w:rsidP="00391A72">
      <w:pPr>
        <w:tabs>
          <w:tab w:val="center" w:pos="4153"/>
          <w:tab w:val="right" w:pos="8306"/>
        </w:tabs>
        <w:snapToGrid w:val="0"/>
        <w:spacing w:line="590" w:lineRule="exact"/>
        <w:jc w:val="left"/>
        <w:pPrChange w:id="573" w:author="张聪" w:date="2026-08-17T11:37:00Z">
          <w:pPr>
            <w:tabs>
              <w:tab w:val="left" w:pos="-360"/>
            </w:tabs>
            <w:ind w:leftChars="-86" w:left="-181" w:firstLineChars="200" w:firstLine="420"/>
          </w:pPr>
        </w:pPrChange>
      </w:pPr>
    </w:p>
    <w:sectPr w:rsidR="00891567" w:rsidSect="00391A72">
      <w:pgSz w:w="16838" w:h="11906" w:orient="landscape"/>
      <w:pgMar w:top="720" w:right="720" w:bottom="720" w:left="720" w:header="851" w:footer="992" w:gutter="0"/>
      <w:cols w:space="425"/>
      <w:docGrid w:type="lines" w:linePitch="312"/>
      <w:sectPrChange w:id="574" w:author="张聪" w:date="2026-08-17T11:38:00Z">
        <w:sectPr w:rsidR="00891567" w:rsidSect="00391A72">
          <w:pgSz w:w="11906" w:h="16838" w:orient="portrait"/>
          <w:pgMar w:top="1440" w:right="1800" w:bottom="1440" w:left="1800"/>
        </w:sectPr>
      </w:sectPrChang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2FE2D781-920E-4AB3-8BD2-8747EB830ADD}"/>
  </w:font>
  <w:font w:name="方正小标宋简体">
    <w:altName w:val="Microsoft YaHei UI"/>
    <w:charset w:val="86"/>
    <w:family w:val="auto"/>
    <w:pitch w:val="default"/>
    <w:sig w:usb0="00000000" w:usb1="080E0000" w:usb2="00000000" w:usb3="00000000" w:csb0="00040000" w:csb1="00000000"/>
    <w:embedRegular r:id="rId2" w:subsetted="1" w:fontKey="{ADD579B4-110D-4DBC-8374-0A5AC8B5E936}"/>
  </w:font>
  <w:font w:name="微软雅黑">
    <w:panose1 w:val="020B0503020204020204"/>
    <w:charset w:val="86"/>
    <w:family w:val="swiss"/>
    <w:pitch w:val="variable"/>
    <w:sig w:usb0="80000287" w:usb1="2ACF3C50" w:usb2="00000016" w:usb3="00000000" w:csb0="0004001F" w:csb1="00000000"/>
  </w:font>
  <w:font w:name="方正仿宋_GBK">
    <w:panose1 w:val="03000509000000000000"/>
    <w:charset w:val="86"/>
    <w:family w:val="script"/>
    <w:pitch w:val="fixed"/>
    <w:sig w:usb0="00000001" w:usb1="080E0000" w:usb2="00000010" w:usb3="00000000" w:csb0="00040000" w:csb1="00000000"/>
    <w:embedRegular r:id="rId3" w:subsetted="1" w:fontKey="{CB1BD15A-EF73-44C5-94C9-E8BBD56478AF}"/>
  </w:font>
  <w:font w:name="方正黑体_GBK">
    <w:panose1 w:val="03000509000000000000"/>
    <w:charset w:val="86"/>
    <w:family w:val="script"/>
    <w:pitch w:val="fixed"/>
    <w:sig w:usb0="00000001" w:usb1="080E0000" w:usb2="00000010" w:usb3="00000000" w:csb0="00040000" w:csb1="00000000"/>
    <w:embedRegular r:id="rId4" w:subsetted="1" w:fontKey="{F3734D15-59F0-4893-81F9-D025D73C83EE}"/>
  </w:font>
  <w:font w:name="方正楷体_GBK">
    <w:panose1 w:val="03000509000000000000"/>
    <w:charset w:val="86"/>
    <w:family w:val="script"/>
    <w:pitch w:val="fixed"/>
    <w:sig w:usb0="00000001" w:usb1="080E0000" w:usb2="00000010" w:usb3="00000000" w:csb0="00040000" w:csb1="00000000"/>
    <w:embedRegular r:id="rId5" w:subsetted="1" w:fontKey="{007FF77A-DF79-4053-AB4C-70AAFA909896}"/>
  </w:font>
  <w:font w:name="黑体">
    <w:altName w:val="SimHei"/>
    <w:panose1 w:val="02010609060101010101"/>
    <w:charset w:val="86"/>
    <w:family w:val="modern"/>
    <w:pitch w:val="fixed"/>
    <w:sig w:usb0="800002BF" w:usb1="38CF7CFA" w:usb2="00000016" w:usb3="00000000" w:csb0="00040001" w:csb1="00000000"/>
    <w:embedRegular r:id="rId6" w:subsetted="1" w:fontKey="{CDC2B85C-9748-4E91-A848-6951E009ABB2}"/>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onster">
    <w15:presenceInfo w15:providerId="WPS Office" w15:userId="2564022020"/>
  </w15:person>
  <w15:person w15:author="VERÓNICA">
    <w15:presenceInfo w15:providerId="WPS Office" w15:userId="249627622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TrueTypeFonts/>
  <w:saveSubsetFonts/>
  <w:trackRevisions/>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
  <w:rsids>
    <w:rsidRoot w:val="264F1349"/>
    <w:rsid w:val="001C11F2"/>
    <w:rsid w:val="00391A72"/>
    <w:rsid w:val="00891567"/>
    <w:rsid w:val="05D44C6F"/>
    <w:rsid w:val="067D5433"/>
    <w:rsid w:val="06911DD5"/>
    <w:rsid w:val="08647852"/>
    <w:rsid w:val="14C307F1"/>
    <w:rsid w:val="15077757"/>
    <w:rsid w:val="18397384"/>
    <w:rsid w:val="1C823FD5"/>
    <w:rsid w:val="1DAF11C4"/>
    <w:rsid w:val="1E0A3BC4"/>
    <w:rsid w:val="1ECF42FE"/>
    <w:rsid w:val="21A01341"/>
    <w:rsid w:val="264F1349"/>
    <w:rsid w:val="30BD43B8"/>
    <w:rsid w:val="330E7CE0"/>
    <w:rsid w:val="39066C05"/>
    <w:rsid w:val="3CA1469A"/>
    <w:rsid w:val="416D29D5"/>
    <w:rsid w:val="445F2A03"/>
    <w:rsid w:val="483031FD"/>
    <w:rsid w:val="4A1504C1"/>
    <w:rsid w:val="4B127FF9"/>
    <w:rsid w:val="54532EC8"/>
    <w:rsid w:val="60D300EA"/>
    <w:rsid w:val="63696264"/>
    <w:rsid w:val="651816B0"/>
    <w:rsid w:val="6CE074AD"/>
    <w:rsid w:val="70043E45"/>
    <w:rsid w:val="742C2CBA"/>
    <w:rsid w:val="7605562E"/>
    <w:rsid w:val="778E63DA"/>
    <w:rsid w:val="7B860DCE"/>
    <w:rsid w:val="7D7358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891567"/>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rsid w:val="00891567"/>
    <w:pPr>
      <w:spacing w:beforeAutospacing="1" w:afterAutospacing="1"/>
      <w:jc w:val="left"/>
      <w:outlineLvl w:val="2"/>
    </w:pPr>
    <w:rPr>
      <w:rFonts w:ascii="宋体" w:eastAsia="宋体" w:hAnsi="宋体" w:cs="Times New Roman" w:hint="eastAsia"/>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qFormat/>
    <w:rsid w:val="00891567"/>
    <w:pPr>
      <w:snapToGrid w:val="0"/>
      <w:jc w:val="left"/>
    </w:pPr>
    <w:rPr>
      <w:sz w:val="18"/>
    </w:rPr>
  </w:style>
  <w:style w:type="paragraph" w:styleId="a4">
    <w:name w:val="header"/>
    <w:basedOn w:val="a"/>
    <w:qFormat/>
    <w:rsid w:val="0089156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891567"/>
    <w:pPr>
      <w:spacing w:beforeAutospacing="1" w:afterAutospacing="1"/>
      <w:jc w:val="left"/>
    </w:pPr>
    <w:rPr>
      <w:rFonts w:cs="Times New Roman"/>
      <w:kern w:val="0"/>
      <w:sz w:val="24"/>
    </w:rPr>
  </w:style>
  <w:style w:type="character" w:styleId="a6">
    <w:name w:val="Hyperlink"/>
    <w:basedOn w:val="a1"/>
    <w:qFormat/>
    <w:rsid w:val="00891567"/>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321</Words>
  <Characters>1831</Characters>
  <Application>Microsoft Office Word</Application>
  <DocSecurity>0</DocSecurity>
  <Lines>15</Lines>
  <Paragraphs>4</Paragraphs>
  <ScaleCrop>false</ScaleCrop>
  <Company/>
  <LinksUpToDate>false</LinksUpToDate>
  <CharactersWithSpaces>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Mermaid</dc:creator>
  <cp:lastModifiedBy>张聪</cp:lastModifiedBy>
  <cp:revision>2</cp:revision>
  <dcterms:created xsi:type="dcterms:W3CDTF">2026-08-17T03:38:00Z</dcterms:created>
  <dcterms:modified xsi:type="dcterms:W3CDTF">2026-08-17T03:38:00Z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625DF3C96F2142FAB418ED96A36914B6_13</vt:lpwstr>
  </property>
  <property fmtid="{D5CDD505-2E9C-101B-9397-08002B2CF9AE}" pid="4" name="KSOTemplateDocerSaveRecord">
    <vt:lpwstr>eyJoZGlkIjoiM2M5ZjY3OTA0Zjc3ZjkzYzY4OGYzNjdjNDUxMmU2MzIiLCJ1c2VySWQiOiI0NTQ1MTQ4ODgifQ==</vt:lpwstr>
  </property>
</Properties>
</file>