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F1D0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附件3</w:t>
      </w:r>
    </w:p>
    <w:p w14:paraId="470B74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诚信承诺书</w:t>
      </w:r>
    </w:p>
    <w:p w14:paraId="7717746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left="958" w:leftChars="304" w:right="0" w:hanging="320" w:hanging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6A37C0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，身份证号：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，应聘</w:t>
      </w:r>
    </w:p>
    <w:p w14:paraId="0490CB1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岗，本人郑重承诺： </w:t>
      </w:r>
    </w:p>
    <w:p w14:paraId="676F904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我已仔细阅读招聘公告及其附件，理解并认可其内容，符合应</w:t>
      </w:r>
      <w:del w:id="0" w:author="鱼小跳" w:date="2026-08-14T09:54:09Z">
        <w:r>
          <w:rPr>
            <w:rFonts w:hint="eastAsia" w:ascii="仿宋_GB2312" w:hAnsi="仿宋_GB2312" w:eastAsia="仿宋_GB2312" w:cs="仿宋_GB2312"/>
            <w:b w:val="0"/>
            <w:bCs w:val="0"/>
            <w:color w:val="000000"/>
            <w:sz w:val="30"/>
            <w:szCs w:val="30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聘岗位的任职要求和资格条件。 </w:t>
      </w:r>
    </w:p>
    <w:p w14:paraId="733247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2.本人所提供的个人信息以及联系电话（邮箱）、证明资料、证 件等真实有效、准确无误，自觉遵守应聘单位公开招聘的各项规定， 诚实守信、严守纪律，不作弊或协助他人作弊，认真履行应聘人员的</w:t>
      </w:r>
      <w:del w:id="1" w:author="鱼小跳" w:date="2026-08-14T09:54:01Z">
        <w:r>
          <w:rPr>
            <w:rFonts w:hint="eastAsia" w:ascii="仿宋_GB2312" w:hAnsi="仿宋_GB2312" w:eastAsia="仿宋_GB2312" w:cs="仿宋_GB2312"/>
            <w:b w:val="0"/>
            <w:bCs w:val="0"/>
            <w:color w:val="000000"/>
            <w:sz w:val="30"/>
            <w:szCs w:val="30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义务。 </w:t>
      </w:r>
    </w:p>
    <w:p w14:paraId="4D94D7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3.对因提供有关信息证件不实或违反有关纪律规定所造成的后</w:t>
      </w:r>
      <w:del w:id="2" w:author="鱼小跳" w:date="2026-08-14T09:53:57Z">
        <w:r>
          <w:rPr>
            <w:rFonts w:hint="eastAsia" w:ascii="仿宋_GB2312" w:hAnsi="仿宋_GB2312" w:eastAsia="仿宋_GB2312" w:cs="仿宋_GB2312"/>
            <w:b w:val="0"/>
            <w:bCs w:val="0"/>
            <w:color w:val="000000"/>
            <w:sz w:val="30"/>
            <w:szCs w:val="30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果，本人自愿承担相应责任。 </w:t>
      </w:r>
    </w:p>
    <w:p w14:paraId="647BBF8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4.因未及时关注本次招聘相关公告及通知，或因本人自身原因未</w:t>
      </w:r>
      <w:del w:id="3" w:author="鱼小跳" w:date="2026-08-14T09:53:58Z">
        <w:r>
          <w:rPr>
            <w:rFonts w:hint="eastAsia" w:ascii="仿宋_GB2312" w:hAnsi="仿宋_GB2312" w:eastAsia="仿宋_GB2312" w:cs="仿宋_GB2312"/>
            <w:b w:val="0"/>
            <w:bCs w:val="0"/>
            <w:color w:val="000000"/>
            <w:sz w:val="30"/>
            <w:szCs w:val="30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能参加公开招聘下一步程序的，产生的相应后果由本人承担。 </w:t>
      </w:r>
    </w:p>
    <w:p w14:paraId="7F90449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5.本人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</w:rPr>
        <w:t xml:space="preserve"> □有/ □无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亲属在</w:t>
      </w:r>
      <w:del w:id="4" w:author="鱼小跳" w:date="2026-08-14T09:54:24Z">
        <w:r>
          <w:rPr>
            <w:rFonts w:hint="default" w:ascii="仿宋_GB2312" w:hAnsi="仿宋_GB2312" w:eastAsia="仿宋_GB2312" w:cs="仿宋_GB2312"/>
            <w:b w:val="0"/>
            <w:bCs w:val="0"/>
            <w:color w:val="000000"/>
            <w:sz w:val="30"/>
            <w:szCs w:val="30"/>
            <w:lang w:val="en-US"/>
          </w:rPr>
          <w:delText>长天旅游集团系统</w:delText>
        </w:r>
      </w:del>
      <w:ins w:id="5" w:author="鱼小跳" w:date="2026-08-14T09:54:27Z">
        <w:r>
          <w:rPr>
            <w:rFonts w:hint="eastAsia" w:ascii="仿宋_GB2312" w:hAnsi="仿宋_GB2312" w:eastAsia="仿宋_GB2312" w:cs="仿宋_GB2312"/>
            <w:b w:val="0"/>
            <w:bCs w:val="0"/>
            <w:color w:val="000000"/>
            <w:sz w:val="30"/>
            <w:szCs w:val="30"/>
            <w:lang w:val="en-US" w:eastAsia="zh-CN"/>
          </w:rPr>
          <w:t>律师协会</w:t>
        </w:r>
      </w:ins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内工作。如有，相关亲</w:t>
      </w:r>
      <w:del w:id="6" w:author="鱼小跳" w:date="2026-08-14T09:54:33Z">
        <w:r>
          <w:rPr>
            <w:rFonts w:hint="eastAsia" w:ascii="仿宋_GB2312" w:hAnsi="仿宋_GB2312" w:eastAsia="仿宋_GB2312" w:cs="仿宋_GB2312"/>
            <w:b w:val="0"/>
            <w:bCs w:val="0"/>
            <w:color w:val="000000"/>
            <w:sz w:val="30"/>
            <w:szCs w:val="30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属姓名、工作单位及职务、亲属关系等情况如下：</w:t>
      </w:r>
    </w:p>
    <w:p w14:paraId="38BF278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  <w:u w:val="single"/>
          <w:lang w:val="en-US" w:eastAsia="zh-CN"/>
        </w:rPr>
        <w:t xml:space="preserve">                                                            </w:t>
      </w:r>
    </w:p>
    <w:p w14:paraId="22267E6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注：须回避的亲属关系范围为：夫妻关系、直系血亲关系、三代以内旁系血亲关系、近姻亲关系。其中，直系血亲关系包括祖父母、 外祖父母、父母、子女、孙子女、外孙子女（含：本来无血缘关系，但由法律确认其具有与自然血亲同等的权利义务的亲属，如养父母与</w:t>
      </w:r>
      <w:del w:id="7" w:author="鱼小跳" w:date="2026-08-14T09:54:39Z">
        <w:bookmarkStart w:id="0" w:name="_GoBack"/>
        <w:bookmarkEnd w:id="0"/>
        <w:r>
          <w:rPr>
            <w:rFonts w:hint="eastAsia" w:ascii="仿宋_GB2312" w:hAnsi="仿宋_GB2312" w:eastAsia="仿宋_GB2312" w:cs="仿宋_GB2312"/>
            <w:b w:val="0"/>
            <w:bCs w:val="0"/>
            <w:color w:val="000000"/>
            <w:sz w:val="30"/>
            <w:szCs w:val="30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>养子女、继父母与继子女）;三代以内旁系血亲包括伯叔姑舅姨、兄弟姐妹、堂兄弟姐妹、表兄弟姐妹、侄子女、甥子女;近姻亲关系包 括配偶的父母、配偶的兄弟姐妹及其配偶、子女的配偶及子女配偶的 父母、三代以内旁系血亲的配偶。</w:t>
      </w:r>
    </w:p>
    <w:p w14:paraId="043971D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0"/>
          <w:szCs w:val="30"/>
        </w:rPr>
        <w:t xml:space="preserve"> </w:t>
      </w:r>
    </w:p>
    <w:p w14:paraId="05E97E6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 xml:space="preserve">对违反以上承诺所造成的后果，本人自愿承担相应责任。 </w:t>
      </w:r>
    </w:p>
    <w:p w14:paraId="5CC818A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</w:pPr>
    </w:p>
    <w:p w14:paraId="1BD89D9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5421" w:firstLineChars="18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 xml:space="preserve">应聘人员签名： </w:t>
      </w:r>
    </w:p>
    <w:p w14:paraId="5BE9E67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70" w:lineRule="exact"/>
        <w:ind w:right="0" w:rightChars="0" w:firstLine="7228" w:firstLineChars="2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0"/>
          <w:szCs w:val="30"/>
        </w:rPr>
        <w:t xml:space="preserve"> 日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4EA23A-5B21-47ED-8F87-A452606D14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0B6103F-3658-48D1-AEE9-F847867B0FC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E78AA4F-B36C-4360-A54D-7033CBCF8CC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CAAFE">
    <w:pPr>
      <w:spacing w:line="233" w:lineRule="auto"/>
      <w:ind w:left="235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9881E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E9881E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鱼小跳">
    <w15:presenceInfo w15:providerId="WPS Office" w15:userId="26282789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MTI1MWQxMmUwNWEyZWZmNTU0MTU0MmI1YzQxZWMifQ=="/>
  </w:docVars>
  <w:rsids>
    <w:rsidRoot w:val="7AF314B4"/>
    <w:rsid w:val="016A01F0"/>
    <w:rsid w:val="01C761D7"/>
    <w:rsid w:val="0279385A"/>
    <w:rsid w:val="065B15E4"/>
    <w:rsid w:val="0FA7374C"/>
    <w:rsid w:val="11DD55A3"/>
    <w:rsid w:val="11EB5F12"/>
    <w:rsid w:val="14C34639"/>
    <w:rsid w:val="14FA6062"/>
    <w:rsid w:val="16ED7E59"/>
    <w:rsid w:val="17614071"/>
    <w:rsid w:val="1900787F"/>
    <w:rsid w:val="19501B94"/>
    <w:rsid w:val="1A483E7E"/>
    <w:rsid w:val="1CDC2F61"/>
    <w:rsid w:val="1D3810B8"/>
    <w:rsid w:val="1EB2160A"/>
    <w:rsid w:val="20CE712B"/>
    <w:rsid w:val="21502868"/>
    <w:rsid w:val="232C3721"/>
    <w:rsid w:val="232F4612"/>
    <w:rsid w:val="23E76748"/>
    <w:rsid w:val="2442307E"/>
    <w:rsid w:val="27DC6F8C"/>
    <w:rsid w:val="27EC7F67"/>
    <w:rsid w:val="2B2636BF"/>
    <w:rsid w:val="2BCA4B34"/>
    <w:rsid w:val="2E6F67A9"/>
    <w:rsid w:val="2F280171"/>
    <w:rsid w:val="2F546E49"/>
    <w:rsid w:val="31CC4AD4"/>
    <w:rsid w:val="32B44829"/>
    <w:rsid w:val="34DE2CCB"/>
    <w:rsid w:val="350C3161"/>
    <w:rsid w:val="360E48E7"/>
    <w:rsid w:val="36315173"/>
    <w:rsid w:val="36837ABD"/>
    <w:rsid w:val="37E94BDD"/>
    <w:rsid w:val="3A476D4C"/>
    <w:rsid w:val="3B7A3DF3"/>
    <w:rsid w:val="3F592B21"/>
    <w:rsid w:val="419465F0"/>
    <w:rsid w:val="428419C9"/>
    <w:rsid w:val="42BB570A"/>
    <w:rsid w:val="42D12E06"/>
    <w:rsid w:val="444A5133"/>
    <w:rsid w:val="461807D7"/>
    <w:rsid w:val="462E5DF2"/>
    <w:rsid w:val="46543FF5"/>
    <w:rsid w:val="47584283"/>
    <w:rsid w:val="4AC159E3"/>
    <w:rsid w:val="4BB3275F"/>
    <w:rsid w:val="4FBC32FE"/>
    <w:rsid w:val="4FFE7289"/>
    <w:rsid w:val="50BC2DB5"/>
    <w:rsid w:val="51477D68"/>
    <w:rsid w:val="52E4668A"/>
    <w:rsid w:val="532A2B23"/>
    <w:rsid w:val="53895DAD"/>
    <w:rsid w:val="53B45F49"/>
    <w:rsid w:val="56730E9D"/>
    <w:rsid w:val="59965F74"/>
    <w:rsid w:val="5C277114"/>
    <w:rsid w:val="5E8F2D4E"/>
    <w:rsid w:val="6091351F"/>
    <w:rsid w:val="61AE5BE1"/>
    <w:rsid w:val="62734B1F"/>
    <w:rsid w:val="65401CB3"/>
    <w:rsid w:val="65F44C94"/>
    <w:rsid w:val="677424E4"/>
    <w:rsid w:val="680E414F"/>
    <w:rsid w:val="68ED1C91"/>
    <w:rsid w:val="69E00902"/>
    <w:rsid w:val="6B9F0977"/>
    <w:rsid w:val="6C842E5C"/>
    <w:rsid w:val="6E6963DA"/>
    <w:rsid w:val="70433C70"/>
    <w:rsid w:val="708A1051"/>
    <w:rsid w:val="70C36A56"/>
    <w:rsid w:val="70C66A88"/>
    <w:rsid w:val="71D86420"/>
    <w:rsid w:val="75B77AB7"/>
    <w:rsid w:val="76436813"/>
    <w:rsid w:val="766052A4"/>
    <w:rsid w:val="76DC6540"/>
    <w:rsid w:val="77416A1E"/>
    <w:rsid w:val="77C0324D"/>
    <w:rsid w:val="79206F6D"/>
    <w:rsid w:val="7A8B1C66"/>
    <w:rsid w:val="7AF314B4"/>
    <w:rsid w:val="7B3C0073"/>
    <w:rsid w:val="7BD1454E"/>
    <w:rsid w:val="7D89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line="487" w:lineRule="exact"/>
      <w:ind w:left="1500"/>
      <w:outlineLvl w:val="1"/>
    </w:pPr>
    <w:rPr>
      <w:rFonts w:ascii="Microsoft JhengHei" w:hAnsi="Microsoft JhengHei" w:eastAsia="Microsoft JhengHei" w:cs="Microsoft JhengHei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Body Text 2"/>
    <w:basedOn w:val="1"/>
    <w:autoRedefine/>
    <w:qFormat/>
    <w:uiPriority w:val="0"/>
    <w:rPr>
      <w:sz w:val="28"/>
    </w:rPr>
  </w:style>
  <w:style w:type="paragraph" w:styleId="6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71"/>
    <w:basedOn w:val="9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12">
    <w:name w:val="font5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3">
    <w:name w:val="font6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4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5">
    <w:name w:val="font3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565</Words>
  <Characters>570</Characters>
  <Lines>0</Lines>
  <Paragraphs>0</Paragraphs>
  <TotalTime>13</TotalTime>
  <ScaleCrop>false</ScaleCrop>
  <LinksUpToDate>false</LinksUpToDate>
  <CharactersWithSpaces>698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2023-08-21T03:26:00Z</dcterms:created>
  <dc:creator>周肃培</dc:creator>
  <cp:lastModifiedBy>鱼小跳</cp:lastModifiedBy>
  <cp:lastPrinted>2026-04-14T09:25:00Z</cp:lastPrinted>
  <dcterms:modified xsi:type="dcterms:W3CDTF">2026-08-14T01:55:10Z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813EAF522D784FDBAC26A59BC93DCCA2_13</vt:lpwstr>
  </property>
  <property fmtid="{D5CDD505-2E9C-101B-9397-08002B2CF9AE}" pid="4" name="KSOTemplateDocerSaveRecord">
    <vt:lpwstr>eyJoZGlkIjoiNGIwYzQ5ZTA0ZDUwNWJkOWI1ZWNmNGNjMDkxM2FiMDUiLCJ1c2VySWQiOiIyMTA5MDI2MDcifQ==</vt:lpwstr>
  </property>
</Properties>
</file>