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FB10A">
      <w:pPr>
        <w:ind w:firstLine="0" w:firstLineChars="0"/>
        <w:rPr>
          <w:rFonts w:hint="eastAsia" w:ascii="黑体" w:hAnsi="黑体" w:eastAsia="黑体"/>
          <w:color w:val="auto"/>
          <w:highlight w:val="none"/>
          <w:lang w:eastAsia="zh-CN"/>
        </w:rPr>
      </w:pPr>
      <w:r>
        <w:rPr>
          <w:rFonts w:hint="eastAsia" w:ascii="黑体" w:hAnsi="黑体" w:eastAsia="黑体"/>
          <w:color w:val="auto"/>
          <w:highlight w:val="none"/>
        </w:rPr>
        <w:t>附件</w:t>
      </w:r>
      <w:ins w:id="0" w:author="林元袍" w:date="2026-08-03T23:08:11Z">
        <w:r>
          <w:rPr>
            <w:rFonts w:hint="eastAsia" w:ascii="黑体" w:hAnsi="黑体" w:eastAsia="黑体"/>
            <w:color w:val="auto"/>
            <w:highlight w:val="none"/>
            <w:lang w:val="en-US" w:eastAsia="zh-CN"/>
          </w:rPr>
          <w:t>4</w:t>
        </w:r>
      </w:ins>
    </w:p>
    <w:p w14:paraId="47D5C3BD">
      <w:pPr>
        <w:pStyle w:val="4"/>
        <w:ind w:firstLine="0"/>
        <w:rPr>
          <w:del w:id="1" w:author="林元袍" w:date="2026-08-03T23:08:15Z"/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>苍南县</w:t>
      </w:r>
      <w:ins w:id="2" w:author="林元袍" w:date="2026-08-03T23:08:15Z">
        <w:r>
          <w:rPr>
            <w:rFonts w:hint="eastAsia"/>
            <w:color w:val="auto"/>
            <w:highlight w:val="none"/>
          </w:rPr>
          <w:t>2026年公办幼儿园劳动合同制教师招聘</w:t>
        </w:r>
      </w:ins>
      <w:del w:id="3" w:author="林元袍" w:date="2026-08-03T23:08:15Z">
        <w:r>
          <w:rPr>
            <w:color w:val="auto"/>
            <w:highlight w:val="none"/>
          </w:rPr>
          <w:delText>20</w:delText>
        </w:r>
      </w:del>
      <w:del w:id="4" w:author="林元袍" w:date="2026-08-03T23:08:15Z">
        <w:r>
          <w:rPr>
            <w:rFonts w:hint="eastAsia"/>
            <w:color w:val="auto"/>
            <w:highlight w:val="none"/>
          </w:rPr>
          <w:delText>2</w:delText>
        </w:r>
      </w:del>
      <w:del w:id="5" w:author="林元袍" w:date="2026-08-03T23:08:15Z">
        <w:r>
          <w:rPr>
            <w:rFonts w:hint="eastAsia"/>
            <w:color w:val="auto"/>
            <w:highlight w:val="none"/>
            <w:lang w:val="en-US" w:eastAsia="zh-CN"/>
          </w:rPr>
          <w:delText>6</w:delText>
        </w:r>
      </w:del>
      <w:del w:id="6" w:author="林元袍" w:date="2026-08-03T23:08:15Z">
        <w:r>
          <w:rPr>
            <w:rFonts w:hint="eastAsia"/>
            <w:color w:val="auto"/>
            <w:highlight w:val="none"/>
          </w:rPr>
          <w:delText>年</w:delText>
        </w:r>
      </w:del>
      <w:del w:id="7" w:author="林元袍" w:date="2026-08-03T23:08:15Z">
        <w:r>
          <w:rPr>
            <w:rFonts w:hint="eastAsia"/>
            <w:color w:val="auto"/>
            <w:highlight w:val="none"/>
            <w:lang w:val="en-US" w:eastAsia="zh-CN"/>
          </w:rPr>
          <w:delText>中小学</w:delText>
        </w:r>
      </w:del>
      <w:del w:id="8" w:author="林元袍" w:date="2026-08-03T23:08:15Z">
        <w:r>
          <w:rPr>
            <w:rFonts w:hint="eastAsia"/>
            <w:color w:val="auto"/>
            <w:highlight w:val="none"/>
          </w:rPr>
          <w:delText>教师</w:delText>
        </w:r>
      </w:del>
      <w:del w:id="9" w:author="林元袍" w:date="2026-08-03T23:08:15Z">
        <w:r>
          <w:rPr>
            <w:rFonts w:hint="eastAsia"/>
            <w:color w:val="auto"/>
            <w:highlight w:val="none"/>
            <w:lang w:val="en-US" w:eastAsia="zh-CN"/>
          </w:rPr>
          <w:delText>公开</w:delText>
        </w:r>
      </w:del>
      <w:del w:id="10" w:author="林元袍" w:date="2026-08-03T23:08:15Z">
        <w:r>
          <w:rPr>
            <w:rFonts w:hint="eastAsia"/>
            <w:color w:val="auto"/>
            <w:highlight w:val="none"/>
          </w:rPr>
          <w:delText>招聘</w:delText>
        </w:r>
      </w:del>
    </w:p>
    <w:p w14:paraId="3DB2B8F0">
      <w:pPr>
        <w:pStyle w:val="4"/>
        <w:ind w:firstLine="0"/>
        <w:rPr>
          <w:color w:val="auto"/>
          <w:highlight w:val="none"/>
        </w:rPr>
      </w:pPr>
      <w:del w:id="11" w:author="林元袍" w:date="2026-08-03T23:08:15Z">
        <w:r>
          <w:rPr>
            <w:rFonts w:hint="eastAsia"/>
            <w:color w:val="auto"/>
            <w:highlight w:val="none"/>
          </w:rPr>
          <w:delText>试课</w:delText>
        </w:r>
      </w:del>
      <w:del w:id="12" w:author="林元袍" w:date="2026-08-03T23:08:15Z">
        <w:r>
          <w:rPr>
            <w:rFonts w:hint="eastAsia"/>
            <w:color w:val="auto"/>
            <w:highlight w:val="none"/>
            <w:lang w:eastAsia="zh-CN"/>
          </w:rPr>
          <w:delText>（</w:delText>
        </w:r>
      </w:del>
      <w:del w:id="13" w:author="林元袍" w:date="2026-08-03T23:08:15Z">
        <w:r>
          <w:rPr>
            <w:rFonts w:hint="eastAsia"/>
            <w:color w:val="auto"/>
            <w:highlight w:val="none"/>
            <w:lang w:val="en-US" w:eastAsia="zh-CN"/>
          </w:rPr>
          <w:delText>技能测试</w:delText>
        </w:r>
      </w:del>
      <w:del w:id="14" w:author="林元袍" w:date="2026-08-03T23:08:15Z">
        <w:r>
          <w:rPr>
            <w:rFonts w:hint="eastAsia"/>
            <w:color w:val="auto"/>
            <w:highlight w:val="none"/>
            <w:lang w:eastAsia="zh-CN"/>
          </w:rPr>
          <w:delText>）</w:delText>
        </w:r>
      </w:del>
      <w:r>
        <w:rPr>
          <w:rFonts w:hint="eastAsia"/>
          <w:color w:val="auto"/>
          <w:highlight w:val="none"/>
        </w:rPr>
        <w:t>考生纪律</w:t>
      </w:r>
    </w:p>
    <w:p w14:paraId="0B414732">
      <w:pPr>
        <w:ind w:firstLine="0" w:firstLineChars="0"/>
        <w:rPr>
          <w:rFonts w:hint="default" w:eastAsia="仿宋_GB2312"/>
          <w:color w:val="auto"/>
          <w:highlight w:val="none"/>
          <w:lang w:val="en-US" w:eastAsia="zh-CN"/>
        </w:rPr>
      </w:pPr>
    </w:p>
    <w:p w14:paraId="3199FA60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考生必须在规定的时间内报到并参加考核。未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按时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到指定候考室者，取消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</w:t>
      </w:r>
      <w:del w:id="15" w:author="林元袍" w:date="2026-08-03T23:08:26Z">
        <w:r>
          <w:rPr>
            <w:rFonts w:hint="eastAsia" w:cs="Times New Roman"/>
            <w:color w:val="auto"/>
            <w:sz w:val="32"/>
            <w:szCs w:val="21"/>
            <w:highlight w:val="none"/>
            <w:lang w:val="en-US" w:eastAsia="zh-CN"/>
          </w:rPr>
          <w:delText>（技能测试）</w:delText>
        </w:r>
      </w:del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资格。</w:t>
      </w:r>
    </w:p>
    <w:p w14:paraId="5A7B1790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bookmarkStart w:id="0" w:name="OLE_LINK1"/>
      <w:r>
        <w:rPr>
          <w:rFonts w:hint="eastAsia"/>
          <w:color w:val="auto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考生除携带身份证外，其它物品</w:t>
      </w:r>
      <w:r>
        <w:rPr>
          <w:rFonts w:hint="eastAsia" w:cs="Times New Roman"/>
          <w:color w:val="auto"/>
          <w:sz w:val="32"/>
          <w:szCs w:val="21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含电子手表等电子设备</w:t>
      </w:r>
      <w:r>
        <w:rPr>
          <w:rFonts w:hint="eastAsia" w:cs="Times New Roman"/>
          <w:color w:val="auto"/>
          <w:sz w:val="32"/>
          <w:szCs w:val="21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一律不得带入候考室。手机、无线电发送设备按规定关闭并交由管理人员统一保管，不准带入候考室，一经发现，取消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</w:t>
      </w:r>
      <w:del w:id="16" w:author="林元袍" w:date="2026-08-03T23:08:27Z">
        <w:r>
          <w:rPr>
            <w:rFonts w:hint="eastAsia" w:cs="Times New Roman"/>
            <w:color w:val="auto"/>
            <w:sz w:val="32"/>
            <w:szCs w:val="21"/>
            <w:highlight w:val="none"/>
            <w:lang w:val="en-US" w:eastAsia="zh-CN"/>
          </w:rPr>
          <w:delText>（技能测试）</w:delText>
        </w:r>
      </w:del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资格。</w:t>
      </w:r>
    </w:p>
    <w:bookmarkEnd w:id="0"/>
    <w:p w14:paraId="4A268AED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考生报到后，接受候考室管理人员核实身份校验证件，发现代考即取消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资格，并按有关规定处理。</w:t>
      </w:r>
    </w:p>
    <w:p w14:paraId="3434F8FD">
      <w:pPr>
        <w:ind w:firstLine="632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四、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考生在管理人员的组织下，抽签取得试课</w:t>
      </w:r>
      <w:del w:id="17" w:author="林元袍" w:date="2026-08-03T23:08:28Z">
        <w:r>
          <w:rPr>
            <w:rFonts w:hint="eastAsia" w:cs="Times New Roman"/>
            <w:color w:val="auto"/>
            <w:sz w:val="32"/>
            <w:szCs w:val="21"/>
            <w:highlight w:val="none"/>
            <w:lang w:eastAsia="zh-CN"/>
          </w:rPr>
          <w:delText>（</w:delText>
        </w:r>
      </w:del>
      <w:del w:id="18" w:author="林元袍" w:date="2026-08-03T23:08:28Z">
        <w:r>
          <w:rPr>
            <w:rFonts w:hint="eastAsia" w:cs="Times New Roman"/>
            <w:color w:val="auto"/>
            <w:sz w:val="32"/>
            <w:szCs w:val="21"/>
            <w:highlight w:val="none"/>
            <w:lang w:val="en-US" w:eastAsia="zh-CN"/>
          </w:rPr>
          <w:delText>技能测试</w:delText>
        </w:r>
      </w:del>
      <w:del w:id="19" w:author="林元袍" w:date="2026-08-03T23:08:28Z">
        <w:r>
          <w:rPr>
            <w:rFonts w:hint="eastAsia" w:cs="Times New Roman"/>
            <w:color w:val="auto"/>
            <w:sz w:val="32"/>
            <w:szCs w:val="21"/>
            <w:highlight w:val="none"/>
            <w:lang w:eastAsia="zh-CN"/>
          </w:rPr>
          <w:delText>）</w:delText>
        </w:r>
      </w:del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顺序号，试课</w:t>
      </w:r>
      <w:del w:id="20" w:author="林元袍" w:date="2026-08-03T23:08:29Z">
        <w:r>
          <w:rPr>
            <w:rFonts w:hint="eastAsia" w:cs="Times New Roman"/>
            <w:color w:val="auto"/>
            <w:sz w:val="32"/>
            <w:szCs w:val="21"/>
            <w:highlight w:val="none"/>
            <w:lang w:eastAsia="zh-CN"/>
          </w:rPr>
          <w:delText>（</w:delText>
        </w:r>
      </w:del>
      <w:del w:id="21" w:author="林元袍" w:date="2026-08-03T23:08:29Z">
        <w:r>
          <w:rPr>
            <w:rFonts w:hint="eastAsia" w:cs="Times New Roman"/>
            <w:color w:val="auto"/>
            <w:sz w:val="32"/>
            <w:szCs w:val="21"/>
            <w:highlight w:val="none"/>
            <w:lang w:val="en-US" w:eastAsia="zh-CN"/>
          </w:rPr>
          <w:delText>技能测试</w:delText>
        </w:r>
      </w:del>
      <w:del w:id="22" w:author="林元袍" w:date="2026-08-03T23:08:29Z">
        <w:r>
          <w:rPr>
            <w:rFonts w:hint="eastAsia" w:cs="Times New Roman"/>
            <w:color w:val="auto"/>
            <w:sz w:val="32"/>
            <w:szCs w:val="21"/>
            <w:highlight w:val="none"/>
            <w:lang w:eastAsia="zh-CN"/>
          </w:rPr>
          <w:delText>）</w:delText>
        </w:r>
      </w:del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顺序确定后不得更改。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试课考生</w:t>
      </w:r>
      <w:r>
        <w:rPr>
          <w:rFonts w:hint="eastAsia"/>
          <w:color w:val="auto"/>
          <w:highlight w:val="none"/>
        </w:rPr>
        <w:t>在引导员的带领下依次进入备课室、试课室进行备课、试课。</w:t>
      </w:r>
      <w:del w:id="23" w:author="林元袍" w:date="2026-08-03T23:08:45Z">
        <w:r>
          <w:rPr>
            <w:rFonts w:hint="eastAsia" w:cs="Times New Roman"/>
            <w:color w:val="auto"/>
            <w:sz w:val="32"/>
            <w:szCs w:val="21"/>
            <w:highlight w:val="none"/>
            <w:lang w:val="en-US" w:eastAsia="zh-CN"/>
          </w:rPr>
          <w:delText>技能测试考生</w:delText>
        </w:r>
      </w:del>
      <w:del w:id="24" w:author="林元袍" w:date="2026-08-03T23:08:45Z">
        <w:r>
          <w:rPr>
            <w:rFonts w:hint="eastAsia"/>
            <w:color w:val="auto"/>
            <w:highlight w:val="none"/>
          </w:rPr>
          <w:delText>在引导员的带领下依次进入</w:delText>
        </w:r>
      </w:del>
      <w:del w:id="25" w:author="林元袍" w:date="2026-08-03T23:08:45Z">
        <w:r>
          <w:rPr>
            <w:rFonts w:hint="eastAsia"/>
            <w:color w:val="auto"/>
            <w:highlight w:val="none"/>
            <w:lang w:val="en-US" w:eastAsia="zh-CN"/>
          </w:rPr>
          <w:delText>测试试场</w:delText>
        </w:r>
      </w:del>
      <w:del w:id="26" w:author="林元袍" w:date="2026-08-03T23:08:45Z">
        <w:r>
          <w:rPr>
            <w:rFonts w:hint="eastAsia"/>
            <w:color w:val="auto"/>
            <w:highlight w:val="none"/>
          </w:rPr>
          <w:delText>、</w:delText>
        </w:r>
      </w:del>
      <w:del w:id="27" w:author="林元袍" w:date="2026-08-03T23:08:45Z">
        <w:r>
          <w:rPr>
            <w:rFonts w:hint="eastAsia"/>
            <w:color w:val="auto"/>
            <w:highlight w:val="none"/>
            <w:lang w:val="en-US" w:eastAsia="zh-CN"/>
          </w:rPr>
          <w:delText>热身</w:delText>
        </w:r>
      </w:del>
      <w:del w:id="28" w:author="林元袍" w:date="2026-08-03T23:08:45Z">
        <w:r>
          <w:rPr>
            <w:rFonts w:hint="eastAsia"/>
            <w:color w:val="auto"/>
            <w:highlight w:val="none"/>
          </w:rPr>
          <w:delText>、</w:delText>
        </w:r>
      </w:del>
      <w:del w:id="29" w:author="林元袍" w:date="2026-08-03T23:08:45Z">
        <w:r>
          <w:rPr>
            <w:rFonts w:hint="eastAsia"/>
            <w:color w:val="auto"/>
            <w:highlight w:val="none"/>
            <w:lang w:val="en-US" w:eastAsia="zh-CN"/>
          </w:rPr>
          <w:delText>测试</w:delText>
        </w:r>
      </w:del>
      <w:del w:id="30" w:author="林元袍" w:date="2026-08-03T23:08:45Z">
        <w:r>
          <w:rPr>
            <w:rFonts w:hint="eastAsia"/>
            <w:color w:val="auto"/>
            <w:highlight w:val="none"/>
          </w:rPr>
          <w:delText>。</w:delText>
        </w:r>
      </w:del>
    </w:p>
    <w:p w14:paraId="34CC1EFC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考生在候考室候考期间服从管理人员的管理，不得擅自离开，上洗手间必须征得管理员同意。不服从安排，擅自离开考场者，视为自动放弃考核资格。</w:t>
      </w:r>
    </w:p>
    <w:p w14:paraId="30428D2C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六</w:t>
      </w:r>
      <w:r>
        <w:rPr>
          <w:rFonts w:hint="eastAsia"/>
          <w:color w:val="auto"/>
          <w:highlight w:val="none"/>
        </w:rPr>
        <w:t>、考生不得将参考资料、纸张、教辅工具等物品带入备课室，试课结束后需将备课本、试课课题上交给</w:t>
      </w:r>
      <w:r>
        <w:rPr>
          <w:rFonts w:hint="eastAsia"/>
          <w:color w:val="auto"/>
          <w:highlight w:val="none"/>
          <w:lang w:val="en-US" w:eastAsia="zh-CN"/>
        </w:rPr>
        <w:t>工作人</w:t>
      </w:r>
      <w:r>
        <w:rPr>
          <w:rFonts w:hint="eastAsia"/>
          <w:color w:val="auto"/>
          <w:highlight w:val="none"/>
        </w:rPr>
        <w:t>员。试课</w:t>
      </w:r>
      <w:del w:id="31" w:author="林元袍" w:date="2026-08-03T23:08:30Z">
        <w:r>
          <w:rPr>
            <w:rFonts w:hint="eastAsia"/>
            <w:color w:val="auto"/>
            <w:highlight w:val="none"/>
            <w:lang w:eastAsia="zh-CN"/>
          </w:rPr>
          <w:delText>（</w:delText>
        </w:r>
      </w:del>
      <w:del w:id="32" w:author="林元袍" w:date="2026-08-03T23:08:30Z">
        <w:r>
          <w:rPr>
            <w:rFonts w:hint="eastAsia"/>
            <w:color w:val="auto"/>
            <w:highlight w:val="none"/>
            <w:lang w:val="en-US" w:eastAsia="zh-CN"/>
          </w:rPr>
          <w:delText>技能测试</w:delText>
        </w:r>
      </w:del>
      <w:del w:id="33" w:author="林元袍" w:date="2026-08-03T23:08:30Z">
        <w:r>
          <w:rPr>
            <w:rFonts w:hint="eastAsia"/>
            <w:color w:val="auto"/>
            <w:highlight w:val="none"/>
            <w:lang w:eastAsia="zh-CN"/>
          </w:rPr>
          <w:delText>）</w:delText>
        </w:r>
      </w:del>
      <w:r>
        <w:rPr>
          <w:rFonts w:hint="eastAsia"/>
          <w:color w:val="auto"/>
          <w:highlight w:val="none"/>
        </w:rPr>
        <w:t>过程中不得自报姓名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否则，该项目考核成绩做零分处理。</w:t>
      </w:r>
    </w:p>
    <w:p w14:paraId="427C2F02">
      <w:pPr>
        <w:ind w:firstLine="632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七</w:t>
      </w:r>
      <w:r>
        <w:rPr>
          <w:rFonts w:hint="eastAsia"/>
          <w:color w:val="auto"/>
          <w:highlight w:val="none"/>
        </w:rPr>
        <w:t>、考生试课</w:t>
      </w:r>
      <w:del w:id="34" w:author="林元袍" w:date="2026-08-03T23:08:31Z">
        <w:r>
          <w:rPr>
            <w:rFonts w:hint="eastAsia"/>
            <w:color w:val="auto"/>
            <w:highlight w:val="none"/>
            <w:lang w:eastAsia="zh-CN"/>
          </w:rPr>
          <w:delText>（</w:delText>
        </w:r>
      </w:del>
      <w:del w:id="35" w:author="林元袍" w:date="2026-08-03T23:08:31Z">
        <w:r>
          <w:rPr>
            <w:rFonts w:hint="eastAsia"/>
            <w:color w:val="auto"/>
            <w:highlight w:val="none"/>
            <w:lang w:val="en-US" w:eastAsia="zh-CN"/>
          </w:rPr>
          <w:delText>技能测试</w:delText>
        </w:r>
      </w:del>
      <w:del w:id="36" w:author="林元袍" w:date="2026-08-03T23:08:31Z">
        <w:r>
          <w:rPr>
            <w:rFonts w:hint="eastAsia"/>
            <w:color w:val="auto"/>
            <w:highlight w:val="none"/>
            <w:lang w:eastAsia="zh-CN"/>
          </w:rPr>
          <w:delText>）</w:delText>
        </w:r>
      </w:del>
      <w:r>
        <w:rPr>
          <w:rFonts w:hint="eastAsia"/>
          <w:color w:val="auto"/>
          <w:highlight w:val="none"/>
        </w:rPr>
        <w:t>结束后，离开试课室</w:t>
      </w:r>
      <w:del w:id="37" w:author="林元袍" w:date="2026-08-03T23:08:39Z">
        <w:r>
          <w:rPr>
            <w:rFonts w:hint="eastAsia"/>
            <w:color w:val="auto"/>
            <w:highlight w:val="none"/>
            <w:lang w:eastAsia="zh-CN"/>
          </w:rPr>
          <w:delText>（</w:delText>
        </w:r>
      </w:del>
      <w:del w:id="38" w:author="林元袍" w:date="2026-08-03T23:08:39Z">
        <w:r>
          <w:rPr>
            <w:rFonts w:hint="eastAsia"/>
            <w:color w:val="auto"/>
            <w:highlight w:val="none"/>
            <w:lang w:val="en-US" w:eastAsia="zh-CN"/>
          </w:rPr>
          <w:delText>测试试场</w:delText>
        </w:r>
      </w:del>
      <w:del w:id="39" w:author="林元袍" w:date="2026-08-03T23:08:39Z">
        <w:r>
          <w:rPr>
            <w:rFonts w:hint="eastAsia"/>
            <w:color w:val="auto"/>
            <w:highlight w:val="none"/>
            <w:lang w:eastAsia="zh-CN"/>
          </w:rPr>
          <w:delText>）</w:delText>
        </w:r>
      </w:del>
      <w:r>
        <w:rPr>
          <w:rFonts w:hint="eastAsia"/>
          <w:color w:val="auto"/>
          <w:highlight w:val="none"/>
        </w:rPr>
        <w:t>，不得再回候</w:t>
      </w:r>
      <w:r>
        <w:rPr>
          <w:rFonts w:hint="eastAsia"/>
          <w:color w:val="auto"/>
          <w:highlight w:val="none"/>
          <w:lang w:val="en-US" w:eastAsia="zh-CN"/>
        </w:rPr>
        <w:t>考</w:t>
      </w:r>
      <w:r>
        <w:rPr>
          <w:rFonts w:hint="eastAsia"/>
          <w:color w:val="auto"/>
          <w:highlight w:val="none"/>
        </w:rPr>
        <w:t>室。</w:t>
      </w:r>
    </w:p>
    <w:p w14:paraId="1829DB95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八、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考生不得有其他影响面试工作公正性或面试正常开展的行为。</w:t>
      </w:r>
    </w:p>
    <w:p w14:paraId="3F2CBF39">
      <w:pPr>
        <w:wordWrap w:val="0"/>
        <w:ind w:firstLine="642" w:firstLineChars="200"/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</w:pP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九、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如违反以上规定或发现有其他舞弊行为的，按照有关规定作出</w:t>
      </w:r>
      <w:r>
        <w:rPr>
          <w:rFonts w:hint="eastAsia" w:cs="Times New Roman"/>
          <w:color w:val="auto"/>
          <w:sz w:val="32"/>
          <w:szCs w:val="21"/>
          <w:highlight w:val="none"/>
          <w:lang w:val="en-US" w:eastAsia="zh-CN"/>
        </w:rPr>
        <w:t>试课</w:t>
      </w:r>
      <w:del w:id="40" w:author="林元袍" w:date="2026-08-03T23:08:32Z">
        <w:r>
          <w:rPr>
            <w:rFonts w:hint="eastAsia" w:cs="Times New Roman"/>
            <w:color w:val="auto"/>
            <w:sz w:val="32"/>
            <w:szCs w:val="21"/>
            <w:highlight w:val="none"/>
            <w:lang w:val="en-US" w:eastAsia="zh-CN"/>
          </w:rPr>
          <w:delText>（技能测试）</w:delText>
        </w:r>
      </w:del>
      <w:r>
        <w:rPr>
          <w:rFonts w:hint="eastAsia" w:ascii="Times New Roman" w:hAnsi="Times New Roman" w:eastAsia="仿宋_GB2312" w:cs="Times New Roman"/>
          <w:color w:val="auto"/>
          <w:sz w:val="32"/>
          <w:szCs w:val="21"/>
          <w:highlight w:val="none"/>
        </w:rPr>
        <w:t>成绩零分处置，并按违纪情形予以相应处理。</w:t>
      </w:r>
    </w:p>
    <w:p w14:paraId="73CB2AA8">
      <w:pPr>
        <w:spacing w:line="520" w:lineRule="exact"/>
        <w:ind w:firstLine="644"/>
        <w:jc w:val="left"/>
        <w:rPr>
          <w:color w:val="auto"/>
          <w:highlight w:val="none"/>
        </w:rPr>
      </w:pPr>
    </w:p>
    <w:p w14:paraId="0B386401">
      <w:pPr>
        <w:spacing w:line="520" w:lineRule="exact"/>
        <w:ind w:firstLine="644"/>
        <w:jc w:val="left"/>
        <w:rPr>
          <w:color w:val="auto"/>
          <w:highlight w:val="none"/>
        </w:rPr>
      </w:pPr>
    </w:p>
    <w:p w14:paraId="1FC3F0A7">
      <w:pPr>
        <w:spacing w:line="520" w:lineRule="exact"/>
        <w:ind w:firstLine="644"/>
        <w:jc w:val="center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苍南县教育局</w:t>
      </w:r>
      <w:r>
        <w:rPr>
          <w:rFonts w:hint="default"/>
          <w:color w:val="auto"/>
          <w:highlight w:val="none"/>
          <w:lang w:val="en-US"/>
        </w:rPr>
        <w:t xml:space="preserve">   </w:t>
      </w:r>
      <w:r>
        <w:rPr>
          <w:rFonts w:hint="eastAsia"/>
          <w:color w:val="auto"/>
          <w:highlight w:val="none"/>
        </w:rPr>
        <w:t>苍南县人力资源和社会保障局</w:t>
      </w:r>
      <w:bookmarkStart w:id="1" w:name="_GoBack"/>
      <w:bookmarkEnd w:id="1"/>
      <w:r>
        <w:rPr>
          <w:rFonts w:hint="eastAsia"/>
          <w:color w:val="auto"/>
          <w:highlight w:val="none"/>
        </w:rPr>
        <w:t xml:space="preserve">  </w:t>
      </w:r>
    </w:p>
    <w:p w14:paraId="5103E015">
      <w:pPr>
        <w:spacing w:line="520" w:lineRule="exact"/>
        <w:ind w:firstLine="644"/>
        <w:jc w:val="center"/>
        <w:rPr>
          <w:color w:val="auto"/>
          <w:highlight w:val="none"/>
        </w:rPr>
      </w:pPr>
      <w:r>
        <w:rPr>
          <w:color w:val="auto"/>
          <w:highlight w:val="none"/>
        </w:rPr>
        <w:t xml:space="preserve"> 202</w:t>
      </w:r>
      <w:r>
        <w:rPr>
          <w:rFonts w:hint="eastAsia"/>
          <w:color w:val="auto"/>
          <w:highlight w:val="none"/>
          <w:lang w:val="en-US" w:eastAsia="zh-CN"/>
        </w:rPr>
        <w:t>6</w:t>
      </w:r>
      <w:r>
        <w:rPr>
          <w:color w:val="auto"/>
          <w:highlight w:val="none"/>
        </w:rPr>
        <w:t>年</w:t>
      </w:r>
      <w:r>
        <w:rPr>
          <w:rFonts w:hint="default"/>
          <w:color w:val="auto"/>
          <w:highlight w:val="none"/>
          <w:lang w:val="en-US" w:eastAsia="zh-CN"/>
        </w:rPr>
        <w:t>8</w:t>
      </w:r>
      <w:r>
        <w:rPr>
          <w:color w:val="auto"/>
          <w:highlight w:val="none"/>
        </w:rPr>
        <w:t>月</w:t>
      </w:r>
      <w:del w:id="41" w:author="林元袍" w:date="2026-08-07T13:31:14Z">
        <w:r>
          <w:rPr>
            <w:rFonts w:hint="default"/>
            <w:color w:val="auto"/>
            <w:highlight w:val="none"/>
            <w:lang w:val="en-US" w:eastAsia="zh-CN"/>
          </w:rPr>
          <w:delText>4</w:delText>
        </w:r>
      </w:del>
      <w:ins w:id="42" w:author="林元袍" w:date="2026-08-07T13:31:14Z">
        <w:r>
          <w:rPr>
            <w:rFonts w:hint="eastAsia"/>
            <w:color w:val="auto"/>
            <w:highlight w:val="none"/>
            <w:lang w:val="en-US" w:eastAsia="zh-CN"/>
          </w:rPr>
          <w:t>7</w:t>
        </w:r>
      </w:ins>
      <w:r>
        <w:rPr>
          <w:color w:val="auto"/>
          <w:highlight w:val="none"/>
        </w:rPr>
        <w:t>日</w:t>
      </w:r>
    </w:p>
    <w:p w14:paraId="702202F5">
      <w:pPr>
        <w:ind w:left="0" w:leftChars="0" w:firstLine="0" w:firstLineChars="0"/>
        <w:jc w:val="left"/>
        <w:rPr>
          <w:rFonts w:hint="eastAsia" w:eastAsia="仿宋_GB2312"/>
          <w:color w:val="auto"/>
          <w:highlight w:val="none"/>
          <w:lang w:eastAsia="zh-CN"/>
        </w:rPr>
      </w:pPr>
    </w:p>
    <w:sectPr>
      <w:headerReference r:id="rId5" w:type="default"/>
      <w:footerReference r:id="rId6" w:type="default"/>
      <w:pgSz w:w="11906" w:h="16838"/>
      <w:pgMar w:top="1644" w:right="1134" w:bottom="1644" w:left="1418" w:header="851" w:footer="992" w:gutter="0"/>
      <w:cols w:space="425" w:num="1"/>
      <w:docGrid w:type="linesAndChars" w:linePitch="615" w:charSpace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2"/>
      </w:pPr>
      <w:r>
        <w:separator/>
      </w:r>
    </w:p>
  </w:endnote>
  <w:endnote w:type="continuationSeparator" w:id="1">
    <w:p>
      <w:pPr>
        <w:ind w:firstLine="64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9F014">
    <w:pPr>
      <w:pStyle w:val="8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2"/>
      </w:pPr>
      <w:r>
        <w:separator/>
      </w:r>
    </w:p>
  </w:footnote>
  <w:footnote w:type="continuationSeparator" w:id="1">
    <w:p>
      <w:pPr>
        <w:ind w:firstLine="64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40A66">
    <w:pPr>
      <w:pStyle w:val="9"/>
      <w:pBdr>
        <w:bottom w:val="none" w:color="auto" w:sz="0" w:space="0"/>
      </w:pBdr>
    </w:pPr>
  </w:p>
  <w:p w14:paraId="2E6DCCD2">
    <w:pPr>
      <w:ind w:firstLine="640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元袍">
    <w15:presenceInfo w15:providerId="WPS Office" w15:userId="26410498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bordersDoNotSurroundHeader w:val="1"/>
  <w:bordersDoNotSurroundFooter w:val="1"/>
  <w:revisionView w:markup="0"/>
  <w:trackRevisions w:val="1"/>
  <w:documentProtection w:enforcement="0"/>
  <w:defaultTabStop w:val="420"/>
  <w:drawingGridHorizontalSpacing w:val="161"/>
  <w:drawingGridVerticalSpacing w:val="615"/>
  <w:displayHorizont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TI5NGEyZjNlNDdiZDBhODYwN2IzYWM0NzZjMjgifQ=="/>
  </w:docVars>
  <w:rsids>
    <w:rsidRoot w:val="002C6665"/>
    <w:rsid w:val="0000345C"/>
    <w:rsid w:val="00006CE5"/>
    <w:rsid w:val="0001423C"/>
    <w:rsid w:val="00015000"/>
    <w:rsid w:val="00026940"/>
    <w:rsid w:val="00034FD3"/>
    <w:rsid w:val="00042D15"/>
    <w:rsid w:val="00050CCF"/>
    <w:rsid w:val="000570E1"/>
    <w:rsid w:val="00066AD4"/>
    <w:rsid w:val="00072F38"/>
    <w:rsid w:val="000C39A7"/>
    <w:rsid w:val="000F0D39"/>
    <w:rsid w:val="001010D5"/>
    <w:rsid w:val="00134FFD"/>
    <w:rsid w:val="00136B26"/>
    <w:rsid w:val="001550D6"/>
    <w:rsid w:val="00162553"/>
    <w:rsid w:val="00163032"/>
    <w:rsid w:val="00171310"/>
    <w:rsid w:val="00176E31"/>
    <w:rsid w:val="00195827"/>
    <w:rsid w:val="001A0088"/>
    <w:rsid w:val="001B1600"/>
    <w:rsid w:val="001C1A52"/>
    <w:rsid w:val="001C1B8B"/>
    <w:rsid w:val="001D2DC5"/>
    <w:rsid w:val="001E099A"/>
    <w:rsid w:val="001E0DC5"/>
    <w:rsid w:val="001F22BE"/>
    <w:rsid w:val="001F38E5"/>
    <w:rsid w:val="001F4547"/>
    <w:rsid w:val="001F5B1B"/>
    <w:rsid w:val="0021449C"/>
    <w:rsid w:val="00217B03"/>
    <w:rsid w:val="00227629"/>
    <w:rsid w:val="00234E99"/>
    <w:rsid w:val="00243620"/>
    <w:rsid w:val="002538C5"/>
    <w:rsid w:val="002542D9"/>
    <w:rsid w:val="002604FF"/>
    <w:rsid w:val="0026353B"/>
    <w:rsid w:val="0027475D"/>
    <w:rsid w:val="00295A91"/>
    <w:rsid w:val="002A0C98"/>
    <w:rsid w:val="002A1325"/>
    <w:rsid w:val="002A414C"/>
    <w:rsid w:val="002A5F26"/>
    <w:rsid w:val="002C2DBC"/>
    <w:rsid w:val="002C6665"/>
    <w:rsid w:val="002D3467"/>
    <w:rsid w:val="002D4F87"/>
    <w:rsid w:val="002E15E0"/>
    <w:rsid w:val="002F13BD"/>
    <w:rsid w:val="002F36D4"/>
    <w:rsid w:val="002F62BC"/>
    <w:rsid w:val="00303DA3"/>
    <w:rsid w:val="00313DAD"/>
    <w:rsid w:val="0032035E"/>
    <w:rsid w:val="003234E8"/>
    <w:rsid w:val="003337BB"/>
    <w:rsid w:val="00356E6E"/>
    <w:rsid w:val="0036722F"/>
    <w:rsid w:val="00370952"/>
    <w:rsid w:val="003742FE"/>
    <w:rsid w:val="00375A5E"/>
    <w:rsid w:val="0039191D"/>
    <w:rsid w:val="003A03EF"/>
    <w:rsid w:val="003A240F"/>
    <w:rsid w:val="003A4E05"/>
    <w:rsid w:val="003A6002"/>
    <w:rsid w:val="003A61B8"/>
    <w:rsid w:val="003B02F6"/>
    <w:rsid w:val="003B3608"/>
    <w:rsid w:val="003C079A"/>
    <w:rsid w:val="003C098D"/>
    <w:rsid w:val="003C3788"/>
    <w:rsid w:val="003C4E6D"/>
    <w:rsid w:val="003D1E4D"/>
    <w:rsid w:val="003E31F3"/>
    <w:rsid w:val="003E3A87"/>
    <w:rsid w:val="003E55F8"/>
    <w:rsid w:val="003F2AB1"/>
    <w:rsid w:val="00401B2A"/>
    <w:rsid w:val="00406A41"/>
    <w:rsid w:val="00426913"/>
    <w:rsid w:val="00426BD8"/>
    <w:rsid w:val="00431DA5"/>
    <w:rsid w:val="004320F0"/>
    <w:rsid w:val="00434FF2"/>
    <w:rsid w:val="00435B21"/>
    <w:rsid w:val="00445712"/>
    <w:rsid w:val="00456E38"/>
    <w:rsid w:val="00471A71"/>
    <w:rsid w:val="0047309A"/>
    <w:rsid w:val="00473712"/>
    <w:rsid w:val="00476418"/>
    <w:rsid w:val="00481BDB"/>
    <w:rsid w:val="0048307D"/>
    <w:rsid w:val="00484965"/>
    <w:rsid w:val="004A1933"/>
    <w:rsid w:val="004B09B3"/>
    <w:rsid w:val="004B22BD"/>
    <w:rsid w:val="004B7222"/>
    <w:rsid w:val="004E09E1"/>
    <w:rsid w:val="004E32DF"/>
    <w:rsid w:val="004F2EBF"/>
    <w:rsid w:val="004F3670"/>
    <w:rsid w:val="004F6FFD"/>
    <w:rsid w:val="00503EAA"/>
    <w:rsid w:val="005134E9"/>
    <w:rsid w:val="0051479E"/>
    <w:rsid w:val="005149DB"/>
    <w:rsid w:val="005508CB"/>
    <w:rsid w:val="005604E7"/>
    <w:rsid w:val="0056117C"/>
    <w:rsid w:val="00563E3B"/>
    <w:rsid w:val="0057014B"/>
    <w:rsid w:val="00572C1F"/>
    <w:rsid w:val="00580FDF"/>
    <w:rsid w:val="0058213D"/>
    <w:rsid w:val="00583EFF"/>
    <w:rsid w:val="0059668A"/>
    <w:rsid w:val="005A0105"/>
    <w:rsid w:val="005A0CC3"/>
    <w:rsid w:val="005A6877"/>
    <w:rsid w:val="005B350F"/>
    <w:rsid w:val="005C36F9"/>
    <w:rsid w:val="005D1FE3"/>
    <w:rsid w:val="005F12F3"/>
    <w:rsid w:val="00600E83"/>
    <w:rsid w:val="00607523"/>
    <w:rsid w:val="00611DE6"/>
    <w:rsid w:val="0063212B"/>
    <w:rsid w:val="00636936"/>
    <w:rsid w:val="006371D9"/>
    <w:rsid w:val="0064156B"/>
    <w:rsid w:val="00655E0D"/>
    <w:rsid w:val="00660B2D"/>
    <w:rsid w:val="00661168"/>
    <w:rsid w:val="00661C61"/>
    <w:rsid w:val="006679B7"/>
    <w:rsid w:val="0068483B"/>
    <w:rsid w:val="00695369"/>
    <w:rsid w:val="006A2E17"/>
    <w:rsid w:val="006B542C"/>
    <w:rsid w:val="006B5FEE"/>
    <w:rsid w:val="006D0538"/>
    <w:rsid w:val="00700504"/>
    <w:rsid w:val="00706D3F"/>
    <w:rsid w:val="00730233"/>
    <w:rsid w:val="00737BA9"/>
    <w:rsid w:val="00737D45"/>
    <w:rsid w:val="00745C5B"/>
    <w:rsid w:val="00761FAA"/>
    <w:rsid w:val="0076556C"/>
    <w:rsid w:val="00773DA1"/>
    <w:rsid w:val="0078414A"/>
    <w:rsid w:val="007858EB"/>
    <w:rsid w:val="0079258C"/>
    <w:rsid w:val="007A4AE1"/>
    <w:rsid w:val="007B15B3"/>
    <w:rsid w:val="007B3B75"/>
    <w:rsid w:val="007D065D"/>
    <w:rsid w:val="007D3DC9"/>
    <w:rsid w:val="007E11CD"/>
    <w:rsid w:val="007E7307"/>
    <w:rsid w:val="008118F8"/>
    <w:rsid w:val="008122A4"/>
    <w:rsid w:val="008151A6"/>
    <w:rsid w:val="00817ED2"/>
    <w:rsid w:val="00844632"/>
    <w:rsid w:val="00844CF0"/>
    <w:rsid w:val="00852893"/>
    <w:rsid w:val="008639B6"/>
    <w:rsid w:val="00864E29"/>
    <w:rsid w:val="00873CEB"/>
    <w:rsid w:val="00880CF2"/>
    <w:rsid w:val="00883942"/>
    <w:rsid w:val="008860AD"/>
    <w:rsid w:val="008908A5"/>
    <w:rsid w:val="00895C61"/>
    <w:rsid w:val="008A3312"/>
    <w:rsid w:val="008B053A"/>
    <w:rsid w:val="008C266E"/>
    <w:rsid w:val="008C27F2"/>
    <w:rsid w:val="008D0ED9"/>
    <w:rsid w:val="008D223D"/>
    <w:rsid w:val="008D74F0"/>
    <w:rsid w:val="008D7710"/>
    <w:rsid w:val="008E0ABA"/>
    <w:rsid w:val="009067A1"/>
    <w:rsid w:val="00934135"/>
    <w:rsid w:val="0093476F"/>
    <w:rsid w:val="00934B54"/>
    <w:rsid w:val="0094221D"/>
    <w:rsid w:val="009445F4"/>
    <w:rsid w:val="00960165"/>
    <w:rsid w:val="009635E1"/>
    <w:rsid w:val="00980564"/>
    <w:rsid w:val="00985D16"/>
    <w:rsid w:val="009A2AB1"/>
    <w:rsid w:val="009B0D69"/>
    <w:rsid w:val="009B2482"/>
    <w:rsid w:val="009B4192"/>
    <w:rsid w:val="009B43C5"/>
    <w:rsid w:val="009C44E8"/>
    <w:rsid w:val="009D175D"/>
    <w:rsid w:val="009D2BB5"/>
    <w:rsid w:val="009E5196"/>
    <w:rsid w:val="009F0E0C"/>
    <w:rsid w:val="009F658D"/>
    <w:rsid w:val="00A04EFC"/>
    <w:rsid w:val="00A060AB"/>
    <w:rsid w:val="00A177D6"/>
    <w:rsid w:val="00A17D43"/>
    <w:rsid w:val="00A244FA"/>
    <w:rsid w:val="00A4699C"/>
    <w:rsid w:val="00A735A7"/>
    <w:rsid w:val="00A74A6B"/>
    <w:rsid w:val="00A76116"/>
    <w:rsid w:val="00A84416"/>
    <w:rsid w:val="00A91B9D"/>
    <w:rsid w:val="00A950E3"/>
    <w:rsid w:val="00AD0A9A"/>
    <w:rsid w:val="00AD18F5"/>
    <w:rsid w:val="00AE36CA"/>
    <w:rsid w:val="00AF1CB3"/>
    <w:rsid w:val="00AF4763"/>
    <w:rsid w:val="00B117D8"/>
    <w:rsid w:val="00B24822"/>
    <w:rsid w:val="00B32AAB"/>
    <w:rsid w:val="00B362F0"/>
    <w:rsid w:val="00B4215C"/>
    <w:rsid w:val="00B56CD5"/>
    <w:rsid w:val="00B576A9"/>
    <w:rsid w:val="00B64F10"/>
    <w:rsid w:val="00B6708C"/>
    <w:rsid w:val="00B7350C"/>
    <w:rsid w:val="00B73930"/>
    <w:rsid w:val="00BA32B9"/>
    <w:rsid w:val="00BC2CBA"/>
    <w:rsid w:val="00BD4B61"/>
    <w:rsid w:val="00BE77D2"/>
    <w:rsid w:val="00BF540B"/>
    <w:rsid w:val="00C138A2"/>
    <w:rsid w:val="00C334A5"/>
    <w:rsid w:val="00C37ECC"/>
    <w:rsid w:val="00C55449"/>
    <w:rsid w:val="00C756B2"/>
    <w:rsid w:val="00C800F9"/>
    <w:rsid w:val="00C95228"/>
    <w:rsid w:val="00CA6489"/>
    <w:rsid w:val="00CB1380"/>
    <w:rsid w:val="00CC5EFE"/>
    <w:rsid w:val="00CC77F6"/>
    <w:rsid w:val="00CD26EB"/>
    <w:rsid w:val="00CD7BE0"/>
    <w:rsid w:val="00CE4714"/>
    <w:rsid w:val="00CE5EB9"/>
    <w:rsid w:val="00CF579C"/>
    <w:rsid w:val="00D0235E"/>
    <w:rsid w:val="00D07453"/>
    <w:rsid w:val="00D100F0"/>
    <w:rsid w:val="00D27FF1"/>
    <w:rsid w:val="00D3394A"/>
    <w:rsid w:val="00D343EC"/>
    <w:rsid w:val="00D355EA"/>
    <w:rsid w:val="00D3726D"/>
    <w:rsid w:val="00D42CAA"/>
    <w:rsid w:val="00D44B84"/>
    <w:rsid w:val="00D4735B"/>
    <w:rsid w:val="00D56A91"/>
    <w:rsid w:val="00D56E84"/>
    <w:rsid w:val="00D57192"/>
    <w:rsid w:val="00D57BDE"/>
    <w:rsid w:val="00D60B54"/>
    <w:rsid w:val="00D91D3B"/>
    <w:rsid w:val="00D92375"/>
    <w:rsid w:val="00D953A4"/>
    <w:rsid w:val="00DA4EBE"/>
    <w:rsid w:val="00DA666D"/>
    <w:rsid w:val="00DC076D"/>
    <w:rsid w:val="00DF1CAA"/>
    <w:rsid w:val="00DF7E5F"/>
    <w:rsid w:val="00E05129"/>
    <w:rsid w:val="00E07086"/>
    <w:rsid w:val="00E162CE"/>
    <w:rsid w:val="00E23A2B"/>
    <w:rsid w:val="00E23CE6"/>
    <w:rsid w:val="00E27D15"/>
    <w:rsid w:val="00E43041"/>
    <w:rsid w:val="00E44B40"/>
    <w:rsid w:val="00E50B7C"/>
    <w:rsid w:val="00E534FE"/>
    <w:rsid w:val="00E62168"/>
    <w:rsid w:val="00E85FD0"/>
    <w:rsid w:val="00E872D1"/>
    <w:rsid w:val="00E95B48"/>
    <w:rsid w:val="00EA32B5"/>
    <w:rsid w:val="00EA6132"/>
    <w:rsid w:val="00EB2DA1"/>
    <w:rsid w:val="00EC089F"/>
    <w:rsid w:val="00ED0D82"/>
    <w:rsid w:val="00ED49E0"/>
    <w:rsid w:val="00EF64AA"/>
    <w:rsid w:val="00F07232"/>
    <w:rsid w:val="00F1318D"/>
    <w:rsid w:val="00F22FCE"/>
    <w:rsid w:val="00F3234D"/>
    <w:rsid w:val="00F72C5B"/>
    <w:rsid w:val="00F85FE6"/>
    <w:rsid w:val="00FA54C8"/>
    <w:rsid w:val="00FA5F05"/>
    <w:rsid w:val="00FC016A"/>
    <w:rsid w:val="00FC0421"/>
    <w:rsid w:val="00FC78B0"/>
    <w:rsid w:val="00FF0902"/>
    <w:rsid w:val="00FF6B6A"/>
    <w:rsid w:val="00FF715C"/>
    <w:rsid w:val="013863D4"/>
    <w:rsid w:val="013F37AF"/>
    <w:rsid w:val="01524544"/>
    <w:rsid w:val="01A27B09"/>
    <w:rsid w:val="01D86D5D"/>
    <w:rsid w:val="01F46159"/>
    <w:rsid w:val="02246130"/>
    <w:rsid w:val="023649C0"/>
    <w:rsid w:val="025651A3"/>
    <w:rsid w:val="028E4B6B"/>
    <w:rsid w:val="028F1C35"/>
    <w:rsid w:val="02A86279"/>
    <w:rsid w:val="02D358F6"/>
    <w:rsid w:val="035B6EE6"/>
    <w:rsid w:val="03BA4AC5"/>
    <w:rsid w:val="040B51FC"/>
    <w:rsid w:val="04132A60"/>
    <w:rsid w:val="048824D9"/>
    <w:rsid w:val="04CC4068"/>
    <w:rsid w:val="04D24F73"/>
    <w:rsid w:val="05040D6F"/>
    <w:rsid w:val="05276CC5"/>
    <w:rsid w:val="054B4269"/>
    <w:rsid w:val="054E6818"/>
    <w:rsid w:val="05656237"/>
    <w:rsid w:val="0569430E"/>
    <w:rsid w:val="058772AA"/>
    <w:rsid w:val="058A12A9"/>
    <w:rsid w:val="05980615"/>
    <w:rsid w:val="05F70350"/>
    <w:rsid w:val="060A55F5"/>
    <w:rsid w:val="06131CDE"/>
    <w:rsid w:val="069E6859"/>
    <w:rsid w:val="071E22C3"/>
    <w:rsid w:val="072D6722"/>
    <w:rsid w:val="07465B7D"/>
    <w:rsid w:val="074A4D13"/>
    <w:rsid w:val="076244B9"/>
    <w:rsid w:val="0766008B"/>
    <w:rsid w:val="078A63A6"/>
    <w:rsid w:val="07C64203"/>
    <w:rsid w:val="07C752AC"/>
    <w:rsid w:val="08375CC3"/>
    <w:rsid w:val="087C4E0F"/>
    <w:rsid w:val="08CA5107"/>
    <w:rsid w:val="08E27EAA"/>
    <w:rsid w:val="08EE5302"/>
    <w:rsid w:val="097B5678"/>
    <w:rsid w:val="098B29F8"/>
    <w:rsid w:val="09A915FB"/>
    <w:rsid w:val="09D71D76"/>
    <w:rsid w:val="0A0973F0"/>
    <w:rsid w:val="0A2B3B3C"/>
    <w:rsid w:val="0AD209CF"/>
    <w:rsid w:val="0B5E7627"/>
    <w:rsid w:val="0BB21C2B"/>
    <w:rsid w:val="0BE66F6D"/>
    <w:rsid w:val="0BE90108"/>
    <w:rsid w:val="0C032C92"/>
    <w:rsid w:val="0C0C5D57"/>
    <w:rsid w:val="0C8A7359"/>
    <w:rsid w:val="0CB43230"/>
    <w:rsid w:val="0D2533D6"/>
    <w:rsid w:val="0D465B17"/>
    <w:rsid w:val="0D537EFA"/>
    <w:rsid w:val="0E585B47"/>
    <w:rsid w:val="0E6213AD"/>
    <w:rsid w:val="0F296171"/>
    <w:rsid w:val="0F6C498C"/>
    <w:rsid w:val="0F7C5C1F"/>
    <w:rsid w:val="0FF47C63"/>
    <w:rsid w:val="0FFF09E9"/>
    <w:rsid w:val="106C3041"/>
    <w:rsid w:val="108F41BF"/>
    <w:rsid w:val="112061E2"/>
    <w:rsid w:val="118A3912"/>
    <w:rsid w:val="11D72282"/>
    <w:rsid w:val="12107D97"/>
    <w:rsid w:val="12C96600"/>
    <w:rsid w:val="13405C74"/>
    <w:rsid w:val="13642339"/>
    <w:rsid w:val="137A2622"/>
    <w:rsid w:val="137D6FAA"/>
    <w:rsid w:val="13902254"/>
    <w:rsid w:val="1448255D"/>
    <w:rsid w:val="147013D8"/>
    <w:rsid w:val="14763994"/>
    <w:rsid w:val="148A24B3"/>
    <w:rsid w:val="15594183"/>
    <w:rsid w:val="167F450A"/>
    <w:rsid w:val="17147D75"/>
    <w:rsid w:val="17336F14"/>
    <w:rsid w:val="17653EA4"/>
    <w:rsid w:val="17714E75"/>
    <w:rsid w:val="179773FA"/>
    <w:rsid w:val="17A47FDE"/>
    <w:rsid w:val="17B25893"/>
    <w:rsid w:val="180B731C"/>
    <w:rsid w:val="181D5EB1"/>
    <w:rsid w:val="184C7BA3"/>
    <w:rsid w:val="187E656B"/>
    <w:rsid w:val="18F4086D"/>
    <w:rsid w:val="18FA39D4"/>
    <w:rsid w:val="1917332A"/>
    <w:rsid w:val="19181F96"/>
    <w:rsid w:val="195A445E"/>
    <w:rsid w:val="19666CA5"/>
    <w:rsid w:val="199F7AC6"/>
    <w:rsid w:val="19FC3A39"/>
    <w:rsid w:val="1A4A7E1C"/>
    <w:rsid w:val="1A916BC5"/>
    <w:rsid w:val="1AB814D0"/>
    <w:rsid w:val="1AE93967"/>
    <w:rsid w:val="1B130546"/>
    <w:rsid w:val="1B253BDA"/>
    <w:rsid w:val="1BA44B3B"/>
    <w:rsid w:val="1BCB3E29"/>
    <w:rsid w:val="1C486C7E"/>
    <w:rsid w:val="1C694CF2"/>
    <w:rsid w:val="1C8144BA"/>
    <w:rsid w:val="1D7776E9"/>
    <w:rsid w:val="1DD00CB2"/>
    <w:rsid w:val="1E565D67"/>
    <w:rsid w:val="1EA64A95"/>
    <w:rsid w:val="1EF62F17"/>
    <w:rsid w:val="1F1C47AD"/>
    <w:rsid w:val="1F3242F9"/>
    <w:rsid w:val="1F7635CA"/>
    <w:rsid w:val="20261C75"/>
    <w:rsid w:val="208B47DF"/>
    <w:rsid w:val="20974C70"/>
    <w:rsid w:val="20AB3F37"/>
    <w:rsid w:val="20DF1AD6"/>
    <w:rsid w:val="214234D5"/>
    <w:rsid w:val="215C6A74"/>
    <w:rsid w:val="215D1A37"/>
    <w:rsid w:val="217F7564"/>
    <w:rsid w:val="23203C3F"/>
    <w:rsid w:val="23B70143"/>
    <w:rsid w:val="24221868"/>
    <w:rsid w:val="245D2728"/>
    <w:rsid w:val="246D777C"/>
    <w:rsid w:val="24C419D8"/>
    <w:rsid w:val="24E43C33"/>
    <w:rsid w:val="24E6125F"/>
    <w:rsid w:val="24E622F7"/>
    <w:rsid w:val="25011CB8"/>
    <w:rsid w:val="25196548"/>
    <w:rsid w:val="257F3988"/>
    <w:rsid w:val="25F36708"/>
    <w:rsid w:val="262A5A27"/>
    <w:rsid w:val="266D421D"/>
    <w:rsid w:val="26921098"/>
    <w:rsid w:val="26A87862"/>
    <w:rsid w:val="26BC64E8"/>
    <w:rsid w:val="26DA106B"/>
    <w:rsid w:val="26DD6854"/>
    <w:rsid w:val="27472681"/>
    <w:rsid w:val="277210AD"/>
    <w:rsid w:val="27774ED5"/>
    <w:rsid w:val="27A42BF8"/>
    <w:rsid w:val="27D2242F"/>
    <w:rsid w:val="27E50388"/>
    <w:rsid w:val="28C97A45"/>
    <w:rsid w:val="28CE69E2"/>
    <w:rsid w:val="28DF0C8C"/>
    <w:rsid w:val="28FA1C31"/>
    <w:rsid w:val="290A7365"/>
    <w:rsid w:val="29126E45"/>
    <w:rsid w:val="2924021F"/>
    <w:rsid w:val="295E0BFD"/>
    <w:rsid w:val="295F4EC7"/>
    <w:rsid w:val="2964183F"/>
    <w:rsid w:val="29AC0C7C"/>
    <w:rsid w:val="29DC5E57"/>
    <w:rsid w:val="29F75D4E"/>
    <w:rsid w:val="29FF6CC5"/>
    <w:rsid w:val="2A3A250B"/>
    <w:rsid w:val="2A3D77A9"/>
    <w:rsid w:val="2A472AEF"/>
    <w:rsid w:val="2A5154F9"/>
    <w:rsid w:val="2A5752C4"/>
    <w:rsid w:val="2A8B5AF2"/>
    <w:rsid w:val="2A9F1FC9"/>
    <w:rsid w:val="2BD24C69"/>
    <w:rsid w:val="2C086346"/>
    <w:rsid w:val="2C665167"/>
    <w:rsid w:val="2C7B01AF"/>
    <w:rsid w:val="2C84698A"/>
    <w:rsid w:val="2CAF7375"/>
    <w:rsid w:val="2CB03334"/>
    <w:rsid w:val="2D006CB4"/>
    <w:rsid w:val="2DA80940"/>
    <w:rsid w:val="2DD9123F"/>
    <w:rsid w:val="2DED7307"/>
    <w:rsid w:val="2E2E4C9F"/>
    <w:rsid w:val="2E3A579D"/>
    <w:rsid w:val="2E7252C5"/>
    <w:rsid w:val="2E931890"/>
    <w:rsid w:val="2EA50010"/>
    <w:rsid w:val="2F126A54"/>
    <w:rsid w:val="2F847747"/>
    <w:rsid w:val="30776440"/>
    <w:rsid w:val="31275475"/>
    <w:rsid w:val="315869B4"/>
    <w:rsid w:val="3163371D"/>
    <w:rsid w:val="31B71820"/>
    <w:rsid w:val="31CC5CE3"/>
    <w:rsid w:val="31F90360"/>
    <w:rsid w:val="32362344"/>
    <w:rsid w:val="328E52B2"/>
    <w:rsid w:val="329D1238"/>
    <w:rsid w:val="32CC0EE2"/>
    <w:rsid w:val="330154F1"/>
    <w:rsid w:val="331F63DE"/>
    <w:rsid w:val="33202C6E"/>
    <w:rsid w:val="3332425A"/>
    <w:rsid w:val="33413F24"/>
    <w:rsid w:val="334323CB"/>
    <w:rsid w:val="33FC6E12"/>
    <w:rsid w:val="342E128C"/>
    <w:rsid w:val="3493044E"/>
    <w:rsid w:val="34AE2209"/>
    <w:rsid w:val="34C12B31"/>
    <w:rsid w:val="34CA5A66"/>
    <w:rsid w:val="3582752C"/>
    <w:rsid w:val="35E27AB8"/>
    <w:rsid w:val="35E41E83"/>
    <w:rsid w:val="35F563D2"/>
    <w:rsid w:val="368E25F3"/>
    <w:rsid w:val="36DB15FE"/>
    <w:rsid w:val="36E22018"/>
    <w:rsid w:val="3715717F"/>
    <w:rsid w:val="371F6CFF"/>
    <w:rsid w:val="378C55A5"/>
    <w:rsid w:val="37BB6813"/>
    <w:rsid w:val="37C2092A"/>
    <w:rsid w:val="37D65A1D"/>
    <w:rsid w:val="37DB410E"/>
    <w:rsid w:val="383F17C0"/>
    <w:rsid w:val="38C9085D"/>
    <w:rsid w:val="38C927F4"/>
    <w:rsid w:val="38E256D9"/>
    <w:rsid w:val="39093D10"/>
    <w:rsid w:val="39377F44"/>
    <w:rsid w:val="396B2525"/>
    <w:rsid w:val="3A456D36"/>
    <w:rsid w:val="3A634DC7"/>
    <w:rsid w:val="3A7E6B51"/>
    <w:rsid w:val="3AA80EA5"/>
    <w:rsid w:val="3AD0721A"/>
    <w:rsid w:val="3B5E079F"/>
    <w:rsid w:val="3B8D5886"/>
    <w:rsid w:val="3BCE1573"/>
    <w:rsid w:val="3BEA60D5"/>
    <w:rsid w:val="3C0900B3"/>
    <w:rsid w:val="3C182CDE"/>
    <w:rsid w:val="3C617C1B"/>
    <w:rsid w:val="3C8F3D32"/>
    <w:rsid w:val="3D3511B4"/>
    <w:rsid w:val="3D3F651F"/>
    <w:rsid w:val="3DB60453"/>
    <w:rsid w:val="3E556CF8"/>
    <w:rsid w:val="3E666DC9"/>
    <w:rsid w:val="3EB807FC"/>
    <w:rsid w:val="3FC25A50"/>
    <w:rsid w:val="3FE171A4"/>
    <w:rsid w:val="3FE9496F"/>
    <w:rsid w:val="3FED1612"/>
    <w:rsid w:val="3FF71C73"/>
    <w:rsid w:val="3FFB1290"/>
    <w:rsid w:val="400F307F"/>
    <w:rsid w:val="40155520"/>
    <w:rsid w:val="40161F95"/>
    <w:rsid w:val="401929A3"/>
    <w:rsid w:val="40512C3E"/>
    <w:rsid w:val="40553141"/>
    <w:rsid w:val="41302A59"/>
    <w:rsid w:val="413F3E25"/>
    <w:rsid w:val="414F12BC"/>
    <w:rsid w:val="41534649"/>
    <w:rsid w:val="41670EAE"/>
    <w:rsid w:val="41722F56"/>
    <w:rsid w:val="41862EAB"/>
    <w:rsid w:val="41C90255"/>
    <w:rsid w:val="41DD6F91"/>
    <w:rsid w:val="41EC754E"/>
    <w:rsid w:val="420619F1"/>
    <w:rsid w:val="428E799B"/>
    <w:rsid w:val="43B145D0"/>
    <w:rsid w:val="43D1230B"/>
    <w:rsid w:val="441F453A"/>
    <w:rsid w:val="446D69FF"/>
    <w:rsid w:val="44FC365D"/>
    <w:rsid w:val="453E4FF1"/>
    <w:rsid w:val="453E7E5F"/>
    <w:rsid w:val="459539EC"/>
    <w:rsid w:val="45B86242"/>
    <w:rsid w:val="467D562F"/>
    <w:rsid w:val="46D61294"/>
    <w:rsid w:val="46E77CCA"/>
    <w:rsid w:val="47121423"/>
    <w:rsid w:val="47166B97"/>
    <w:rsid w:val="476A563F"/>
    <w:rsid w:val="477C7EDC"/>
    <w:rsid w:val="47BE638C"/>
    <w:rsid w:val="47E560B3"/>
    <w:rsid w:val="47FB22ED"/>
    <w:rsid w:val="4820760C"/>
    <w:rsid w:val="488005FA"/>
    <w:rsid w:val="48B8612B"/>
    <w:rsid w:val="48D250A4"/>
    <w:rsid w:val="4A675585"/>
    <w:rsid w:val="4AB24FFF"/>
    <w:rsid w:val="4AC80C77"/>
    <w:rsid w:val="4ADE6E85"/>
    <w:rsid w:val="4AE038B6"/>
    <w:rsid w:val="4B0E22D5"/>
    <w:rsid w:val="4B7A31EA"/>
    <w:rsid w:val="4B7F6B4B"/>
    <w:rsid w:val="4C392F79"/>
    <w:rsid w:val="4CCF75B9"/>
    <w:rsid w:val="4CD77BF1"/>
    <w:rsid w:val="4D0955B2"/>
    <w:rsid w:val="4D72236A"/>
    <w:rsid w:val="4DD07FFF"/>
    <w:rsid w:val="4DE560FB"/>
    <w:rsid w:val="4DF7282C"/>
    <w:rsid w:val="4E033CBB"/>
    <w:rsid w:val="4E1326B4"/>
    <w:rsid w:val="4E4D291E"/>
    <w:rsid w:val="4EA57EDE"/>
    <w:rsid w:val="4F0361C4"/>
    <w:rsid w:val="4F5A6032"/>
    <w:rsid w:val="4F676984"/>
    <w:rsid w:val="4F7E3D25"/>
    <w:rsid w:val="4F885756"/>
    <w:rsid w:val="4F9269E9"/>
    <w:rsid w:val="4F936361"/>
    <w:rsid w:val="4F9E3D27"/>
    <w:rsid w:val="4FB26B13"/>
    <w:rsid w:val="500547B5"/>
    <w:rsid w:val="502E37D4"/>
    <w:rsid w:val="503A3633"/>
    <w:rsid w:val="50660C58"/>
    <w:rsid w:val="50781AAA"/>
    <w:rsid w:val="50816411"/>
    <w:rsid w:val="515E5B72"/>
    <w:rsid w:val="51714FF5"/>
    <w:rsid w:val="517C1228"/>
    <w:rsid w:val="51871C01"/>
    <w:rsid w:val="52363B27"/>
    <w:rsid w:val="529C3194"/>
    <w:rsid w:val="52DD43EC"/>
    <w:rsid w:val="53054957"/>
    <w:rsid w:val="53A659AE"/>
    <w:rsid w:val="545A1A41"/>
    <w:rsid w:val="54650A52"/>
    <w:rsid w:val="547B21F9"/>
    <w:rsid w:val="54957E2E"/>
    <w:rsid w:val="553C556E"/>
    <w:rsid w:val="554F67DE"/>
    <w:rsid w:val="55526D20"/>
    <w:rsid w:val="55825EFD"/>
    <w:rsid w:val="565E76D1"/>
    <w:rsid w:val="569246D9"/>
    <w:rsid w:val="56D03A60"/>
    <w:rsid w:val="573A1FD8"/>
    <w:rsid w:val="576517B7"/>
    <w:rsid w:val="57847BEE"/>
    <w:rsid w:val="579147A9"/>
    <w:rsid w:val="57A32337"/>
    <w:rsid w:val="57CD7BB2"/>
    <w:rsid w:val="57E77937"/>
    <w:rsid w:val="58417F1F"/>
    <w:rsid w:val="585A0A5C"/>
    <w:rsid w:val="58772EDD"/>
    <w:rsid w:val="58B4127E"/>
    <w:rsid w:val="592C7910"/>
    <w:rsid w:val="593D5E02"/>
    <w:rsid w:val="596B3476"/>
    <w:rsid w:val="598865C2"/>
    <w:rsid w:val="599B381F"/>
    <w:rsid w:val="59CD6373"/>
    <w:rsid w:val="59D720EA"/>
    <w:rsid w:val="5A4E50E9"/>
    <w:rsid w:val="5A631FFE"/>
    <w:rsid w:val="5B6458BF"/>
    <w:rsid w:val="5B8308F2"/>
    <w:rsid w:val="5BB361B9"/>
    <w:rsid w:val="5C0564C4"/>
    <w:rsid w:val="5C3D0EDC"/>
    <w:rsid w:val="5C785B98"/>
    <w:rsid w:val="5CA836A8"/>
    <w:rsid w:val="5D174560"/>
    <w:rsid w:val="5D3F3CFE"/>
    <w:rsid w:val="5D451255"/>
    <w:rsid w:val="5DD90EAB"/>
    <w:rsid w:val="5E420647"/>
    <w:rsid w:val="5E4F21A6"/>
    <w:rsid w:val="5E5B72F7"/>
    <w:rsid w:val="5EEB132B"/>
    <w:rsid w:val="5EEB27D8"/>
    <w:rsid w:val="5FD20872"/>
    <w:rsid w:val="5FDC7E01"/>
    <w:rsid w:val="6023482A"/>
    <w:rsid w:val="60792B41"/>
    <w:rsid w:val="60910F9C"/>
    <w:rsid w:val="60CA4613"/>
    <w:rsid w:val="60E34B64"/>
    <w:rsid w:val="60E63516"/>
    <w:rsid w:val="617010CA"/>
    <w:rsid w:val="619757AE"/>
    <w:rsid w:val="61B66C76"/>
    <w:rsid w:val="61C95016"/>
    <w:rsid w:val="61D9239C"/>
    <w:rsid w:val="61DF439C"/>
    <w:rsid w:val="61E0456A"/>
    <w:rsid w:val="61E576DB"/>
    <w:rsid w:val="62233E94"/>
    <w:rsid w:val="622B6FAC"/>
    <w:rsid w:val="62471AF7"/>
    <w:rsid w:val="624E56C9"/>
    <w:rsid w:val="62FA7AF2"/>
    <w:rsid w:val="62FB7793"/>
    <w:rsid w:val="62FC3E96"/>
    <w:rsid w:val="631A026A"/>
    <w:rsid w:val="636F74A2"/>
    <w:rsid w:val="63BE4E03"/>
    <w:rsid w:val="63C6524E"/>
    <w:rsid w:val="63DC70DD"/>
    <w:rsid w:val="6438724E"/>
    <w:rsid w:val="649F2EDD"/>
    <w:rsid w:val="6527242A"/>
    <w:rsid w:val="654D4CBD"/>
    <w:rsid w:val="6550091A"/>
    <w:rsid w:val="655705C1"/>
    <w:rsid w:val="65764721"/>
    <w:rsid w:val="65B62DE2"/>
    <w:rsid w:val="65F91647"/>
    <w:rsid w:val="664856A8"/>
    <w:rsid w:val="66657C66"/>
    <w:rsid w:val="666E6D9B"/>
    <w:rsid w:val="6695438D"/>
    <w:rsid w:val="66EB1B92"/>
    <w:rsid w:val="67313510"/>
    <w:rsid w:val="67373CFD"/>
    <w:rsid w:val="675335AB"/>
    <w:rsid w:val="67C36913"/>
    <w:rsid w:val="67CA0177"/>
    <w:rsid w:val="681754D4"/>
    <w:rsid w:val="684860F4"/>
    <w:rsid w:val="684C5137"/>
    <w:rsid w:val="686D3C01"/>
    <w:rsid w:val="687722E0"/>
    <w:rsid w:val="68CB07E5"/>
    <w:rsid w:val="68CC6DCD"/>
    <w:rsid w:val="6B082531"/>
    <w:rsid w:val="6B181C87"/>
    <w:rsid w:val="6B342845"/>
    <w:rsid w:val="6BCF643A"/>
    <w:rsid w:val="6BF34450"/>
    <w:rsid w:val="6C1E4DF2"/>
    <w:rsid w:val="6C91660C"/>
    <w:rsid w:val="6CF77937"/>
    <w:rsid w:val="6CFF1769"/>
    <w:rsid w:val="6D0D75DB"/>
    <w:rsid w:val="6D4E34EA"/>
    <w:rsid w:val="6D512BB8"/>
    <w:rsid w:val="6DB6150B"/>
    <w:rsid w:val="6DC2428B"/>
    <w:rsid w:val="6E476316"/>
    <w:rsid w:val="6E6B47CC"/>
    <w:rsid w:val="6EA153C8"/>
    <w:rsid w:val="6EA34894"/>
    <w:rsid w:val="6F4D6E3F"/>
    <w:rsid w:val="6F676C98"/>
    <w:rsid w:val="6FA8045C"/>
    <w:rsid w:val="6FA856D0"/>
    <w:rsid w:val="6FB91BB5"/>
    <w:rsid w:val="6FC350A0"/>
    <w:rsid w:val="7069223C"/>
    <w:rsid w:val="709408C3"/>
    <w:rsid w:val="713454EB"/>
    <w:rsid w:val="714C39DE"/>
    <w:rsid w:val="715D529A"/>
    <w:rsid w:val="718511B9"/>
    <w:rsid w:val="72090A20"/>
    <w:rsid w:val="72417C0A"/>
    <w:rsid w:val="72515F5A"/>
    <w:rsid w:val="725F44DD"/>
    <w:rsid w:val="72B4739A"/>
    <w:rsid w:val="72DF7B6D"/>
    <w:rsid w:val="72F45300"/>
    <w:rsid w:val="73370399"/>
    <w:rsid w:val="73A01052"/>
    <w:rsid w:val="73AF0AE1"/>
    <w:rsid w:val="73CD2D2A"/>
    <w:rsid w:val="73D8012E"/>
    <w:rsid w:val="73E22B3D"/>
    <w:rsid w:val="73FC4ADE"/>
    <w:rsid w:val="74637CED"/>
    <w:rsid w:val="748E423C"/>
    <w:rsid w:val="74AA05E0"/>
    <w:rsid w:val="74B50FF7"/>
    <w:rsid w:val="752C786B"/>
    <w:rsid w:val="75457EC1"/>
    <w:rsid w:val="75720314"/>
    <w:rsid w:val="75C32B44"/>
    <w:rsid w:val="75C70B9C"/>
    <w:rsid w:val="75DD1670"/>
    <w:rsid w:val="75E23507"/>
    <w:rsid w:val="760820FC"/>
    <w:rsid w:val="760F71D8"/>
    <w:rsid w:val="762217D9"/>
    <w:rsid w:val="766D0FBF"/>
    <w:rsid w:val="77394848"/>
    <w:rsid w:val="77AC0F7D"/>
    <w:rsid w:val="77E959FA"/>
    <w:rsid w:val="77F96348"/>
    <w:rsid w:val="78030245"/>
    <w:rsid w:val="78503D21"/>
    <w:rsid w:val="786C3FA7"/>
    <w:rsid w:val="788059ED"/>
    <w:rsid w:val="78832A25"/>
    <w:rsid w:val="78B74B01"/>
    <w:rsid w:val="794E59D6"/>
    <w:rsid w:val="797F1E63"/>
    <w:rsid w:val="79D5417E"/>
    <w:rsid w:val="79E3414B"/>
    <w:rsid w:val="7A0C4B8E"/>
    <w:rsid w:val="7ACA6673"/>
    <w:rsid w:val="7AED2B63"/>
    <w:rsid w:val="7B022EE7"/>
    <w:rsid w:val="7B0A3E2A"/>
    <w:rsid w:val="7B317AD4"/>
    <w:rsid w:val="7B344EF7"/>
    <w:rsid w:val="7B76200F"/>
    <w:rsid w:val="7B781B6E"/>
    <w:rsid w:val="7BAC1E8E"/>
    <w:rsid w:val="7BB00238"/>
    <w:rsid w:val="7BF23039"/>
    <w:rsid w:val="7C2E5399"/>
    <w:rsid w:val="7C613765"/>
    <w:rsid w:val="7C6327D2"/>
    <w:rsid w:val="7D1948CC"/>
    <w:rsid w:val="7D4E503E"/>
    <w:rsid w:val="7DA051F3"/>
    <w:rsid w:val="7DC97879"/>
    <w:rsid w:val="7E153EA1"/>
    <w:rsid w:val="7E560B78"/>
    <w:rsid w:val="7E6B4D4E"/>
    <w:rsid w:val="7E7644EB"/>
    <w:rsid w:val="7EBF5506"/>
    <w:rsid w:val="7EF57CAA"/>
    <w:rsid w:val="7F0E730F"/>
    <w:rsid w:val="7F2E3303"/>
    <w:rsid w:val="7F5648D6"/>
    <w:rsid w:val="7F7C70B8"/>
    <w:rsid w:val="7F873922"/>
    <w:rsid w:val="7FC31233"/>
    <w:rsid w:val="7FDC0C99"/>
    <w:rsid w:val="7FFC384C"/>
    <w:rsid w:val="7FFF6D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paragraph" w:styleId="4">
    <w:name w:val="heading 1"/>
    <w:basedOn w:val="1"/>
    <w:next w:val="1"/>
    <w:link w:val="19"/>
    <w:qFormat/>
    <w:uiPriority w:val="99"/>
    <w:pPr>
      <w:keepNext/>
      <w:keepLines/>
      <w:spacing w:line="620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5">
    <w:name w:val="annotation text"/>
    <w:basedOn w:val="1"/>
    <w:link w:val="31"/>
    <w:unhideWhenUsed/>
    <w:qFormat/>
    <w:uiPriority w:val="99"/>
    <w:pPr>
      <w:spacing w:line="240" w:lineRule="exact"/>
      <w:jc w:val="left"/>
    </w:pPr>
  </w:style>
  <w:style w:type="paragraph" w:styleId="6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7">
    <w:name w:val="Balloon Text"/>
    <w:basedOn w:val="1"/>
    <w:link w:val="29"/>
    <w:qFormat/>
    <w:uiPriority w:val="99"/>
    <w:rPr>
      <w:sz w:val="18"/>
      <w:szCs w:val="18"/>
    </w:rPr>
  </w:style>
  <w:style w:type="paragraph" w:styleId="8">
    <w:name w:val="footer"/>
    <w:basedOn w:val="1"/>
    <w:link w:val="27"/>
    <w:qFormat/>
    <w:uiPriority w:val="99"/>
    <w:pPr>
      <w:tabs>
        <w:tab w:val="center" w:pos="4153"/>
        <w:tab w:val="right" w:pos="8306"/>
      </w:tabs>
      <w:wordWrap/>
      <w:snapToGrid w:val="0"/>
      <w:ind w:firstLine="0" w:firstLineChars="0"/>
      <w:jc w:val="left"/>
    </w:pPr>
    <w:rPr>
      <w:sz w:val="18"/>
      <w:szCs w:val="18"/>
    </w:rPr>
  </w:style>
  <w:style w:type="paragraph" w:styleId="9">
    <w:name w:val="header"/>
    <w:basedOn w:val="1"/>
    <w:link w:val="2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wordWrap/>
      <w:snapToGrid w:val="0"/>
      <w:ind w:firstLine="0" w:firstLineChars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99"/>
    <w:pPr>
      <w:tabs>
        <w:tab w:val="right" w:leader="dot" w:pos="8947"/>
      </w:tabs>
      <w:wordWrap/>
      <w:ind w:firstLine="0" w:firstLineChars="0"/>
    </w:pPr>
    <w:rPr>
      <w:szCs w:val="32"/>
    </w:rPr>
  </w:style>
  <w:style w:type="paragraph" w:styleId="11">
    <w:name w:val="Title"/>
    <w:basedOn w:val="1"/>
    <w:next w:val="1"/>
    <w:link w:val="34"/>
    <w:qFormat/>
    <w:locked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12">
    <w:name w:val="annotation subject"/>
    <w:basedOn w:val="5"/>
    <w:next w:val="5"/>
    <w:link w:val="32"/>
    <w:semiHidden/>
    <w:unhideWhenUsed/>
    <w:qFormat/>
    <w:uiPriority w:val="99"/>
    <w:pPr>
      <w:spacing w:line="240" w:lineRule="auto"/>
    </w:pPr>
    <w:rPr>
      <w:b/>
      <w:bCs/>
    </w:rPr>
  </w:style>
  <w:style w:type="table" w:styleId="14">
    <w:name w:val="Table Grid"/>
    <w:basedOn w:val="13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99"/>
    <w:rPr>
      <w:rFonts w:cs="Times New Roman"/>
    </w:rPr>
  </w:style>
  <w:style w:type="character" w:styleId="17">
    <w:name w:val="Hyperlink"/>
    <w:basedOn w:val="15"/>
    <w:qFormat/>
    <w:uiPriority w:val="99"/>
    <w:rPr>
      <w:rFonts w:cs="Times New Roman"/>
      <w:color w:val="0000FF"/>
      <w:u w:val="single"/>
    </w:rPr>
  </w:style>
  <w:style w:type="character" w:styleId="18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9">
    <w:name w:val="标题 1 Char"/>
    <w:basedOn w:val="15"/>
    <w:link w:val="4"/>
    <w:qFormat/>
    <w:locked/>
    <w:uiPriority w:val="99"/>
    <w:rPr>
      <w:rFonts w:ascii="Times New Roman" w:hAnsi="Times New Roman" w:eastAsia="方正小标宋简体" w:cs="Times New Roman"/>
      <w:bCs/>
      <w:kern w:val="44"/>
      <w:sz w:val="44"/>
      <w:szCs w:val="44"/>
    </w:rPr>
  </w:style>
  <w:style w:type="paragraph" w:customStyle="1" w:styleId="20">
    <w:name w:val="表格"/>
    <w:basedOn w:val="1"/>
    <w:link w:val="21"/>
    <w:qFormat/>
    <w:uiPriority w:val="99"/>
    <w:pPr>
      <w:spacing w:line="240" w:lineRule="atLeast"/>
      <w:ind w:firstLine="0" w:firstLineChars="0"/>
      <w:jc w:val="center"/>
    </w:pPr>
    <w:rPr>
      <w:rFonts w:eastAsia="方正书宋简体"/>
      <w:sz w:val="21"/>
    </w:rPr>
  </w:style>
  <w:style w:type="character" w:customStyle="1" w:styleId="21">
    <w:name w:val="表格 Char"/>
    <w:basedOn w:val="15"/>
    <w:link w:val="20"/>
    <w:qFormat/>
    <w:locked/>
    <w:uiPriority w:val="99"/>
    <w:rPr>
      <w:rFonts w:ascii="Times New Roman" w:hAnsi="Times New Roman" w:eastAsia="方正书宋简体" w:cs="Times New Roman"/>
    </w:rPr>
  </w:style>
  <w:style w:type="paragraph" w:customStyle="1" w:styleId="22">
    <w:name w:val="小标"/>
    <w:basedOn w:val="1"/>
    <w:link w:val="23"/>
    <w:qFormat/>
    <w:uiPriority w:val="99"/>
    <w:pPr>
      <w:ind w:firstLine="0" w:firstLineChars="0"/>
      <w:jc w:val="center"/>
    </w:pPr>
    <w:rPr>
      <w:rFonts w:ascii="方正楷体简体" w:eastAsia="方正楷体简体"/>
    </w:rPr>
  </w:style>
  <w:style w:type="character" w:customStyle="1" w:styleId="23">
    <w:name w:val="小标 Char"/>
    <w:basedOn w:val="15"/>
    <w:link w:val="22"/>
    <w:qFormat/>
    <w:locked/>
    <w:uiPriority w:val="99"/>
    <w:rPr>
      <w:rFonts w:ascii="方正楷体简体" w:hAnsi="Times New Roman" w:eastAsia="方正楷体简体" w:cs="Times New Roman"/>
      <w:sz w:val="32"/>
    </w:rPr>
  </w:style>
  <w:style w:type="character" w:customStyle="1" w:styleId="24">
    <w:name w:val="样式1"/>
    <w:basedOn w:val="15"/>
    <w:qFormat/>
    <w:uiPriority w:val="99"/>
    <w:rPr>
      <w:rFonts w:eastAsia="方正书宋简体" w:cs="Times New Roman"/>
      <w:sz w:val="14"/>
      <w:szCs w:val="14"/>
    </w:rPr>
  </w:style>
  <w:style w:type="paragraph" w:customStyle="1" w:styleId="25">
    <w:name w:val="小标题"/>
    <w:basedOn w:val="1"/>
    <w:qFormat/>
    <w:uiPriority w:val="99"/>
    <w:pPr>
      <w:ind w:firstLine="644"/>
    </w:pPr>
    <w:rPr>
      <w:rFonts w:ascii="方正小标宋简体" w:eastAsia="方正小标宋简体"/>
    </w:rPr>
  </w:style>
  <w:style w:type="character" w:customStyle="1" w:styleId="26">
    <w:name w:val="日期 Char"/>
    <w:basedOn w:val="15"/>
    <w:link w:val="6"/>
    <w:semiHidden/>
    <w:qFormat/>
    <w:locked/>
    <w:uiPriority w:val="99"/>
    <w:rPr>
      <w:rFonts w:ascii="Times New Roman" w:hAnsi="Times New Roman" w:eastAsia="仿宋_GB2312" w:cs="Times New Roman"/>
      <w:sz w:val="32"/>
    </w:rPr>
  </w:style>
  <w:style w:type="character" w:customStyle="1" w:styleId="27">
    <w:name w:val="页脚 Char"/>
    <w:basedOn w:val="15"/>
    <w:link w:val="8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8">
    <w:name w:val="页眉 Char"/>
    <w:basedOn w:val="15"/>
    <w:link w:val="9"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9">
    <w:name w:val="批注框文本 Char"/>
    <w:basedOn w:val="15"/>
    <w:link w:val="7"/>
    <w:semiHidden/>
    <w:qFormat/>
    <w:locked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30">
    <w:name w:val="标1"/>
    <w:basedOn w:val="1"/>
    <w:qFormat/>
    <w:uiPriority w:val="0"/>
    <w:pPr>
      <w:ind w:firstLine="539"/>
    </w:pPr>
    <w:rPr>
      <w:rFonts w:ascii="方正大标宋简体" w:eastAsia="方正大标宋简体"/>
    </w:rPr>
  </w:style>
  <w:style w:type="character" w:customStyle="1" w:styleId="31">
    <w:name w:val="批注文字 Char"/>
    <w:basedOn w:val="15"/>
    <w:link w:val="5"/>
    <w:qFormat/>
    <w:uiPriority w:val="99"/>
    <w:rPr>
      <w:rFonts w:eastAsia="仿宋_GB2312"/>
      <w:kern w:val="2"/>
      <w:sz w:val="32"/>
      <w:szCs w:val="21"/>
    </w:rPr>
  </w:style>
  <w:style w:type="character" w:customStyle="1" w:styleId="32">
    <w:name w:val="批注主题 Char"/>
    <w:basedOn w:val="31"/>
    <w:link w:val="12"/>
    <w:semiHidden/>
    <w:qFormat/>
    <w:uiPriority w:val="99"/>
    <w:rPr>
      <w:rFonts w:eastAsia="仿宋_GB2312"/>
      <w:b/>
      <w:bCs/>
      <w:kern w:val="2"/>
      <w:sz w:val="32"/>
      <w:szCs w:val="21"/>
    </w:rPr>
  </w:style>
  <w:style w:type="paragraph" w:customStyle="1" w:styleId="33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1"/>
      <w:lang w:val="en-US" w:eastAsia="zh-CN" w:bidi="ar-SA"/>
    </w:rPr>
  </w:style>
  <w:style w:type="character" w:customStyle="1" w:styleId="34">
    <w:name w:val="标题 Char"/>
    <w:basedOn w:val="15"/>
    <w:link w:val="11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540</Words>
  <Characters>546</Characters>
  <Lines>90</Lines>
  <Paragraphs>25</Paragraphs>
  <TotalTime>3</TotalTime>
  <ScaleCrop>false</ScaleCrop>
  <LinksUpToDate>false</LinksUpToDate>
  <CharactersWithSpaces>552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2019-08-05T02:12:00Z</dcterms:created>
  <dc:creator>Administrator</dc:creator>
  <cp:lastModifiedBy>林元袍</cp:lastModifiedBy>
  <cp:lastPrinted>2026-08-04T11:09:00Z</cp:lastPrinted>
  <dcterms:modified xsi:type="dcterms:W3CDTF">2026-08-07T05:31:16Z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D8079A44E5B543698C2B327F61922022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