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8ED2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长城小标宋体" w:eastAsia="黑体"/>
          <w:color w:val="auto"/>
          <w:spacing w:val="-4"/>
          <w:sz w:val="44"/>
          <w:szCs w:val="44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spacing w:val="-4"/>
          <w:sz w:val="44"/>
          <w:szCs w:val="44"/>
          <w:highlight w:val="none"/>
          <w:lang w:val="en-US" w:eastAsia="zh-CN"/>
        </w:rPr>
        <w:t>劳务派遣</w:t>
      </w:r>
      <w:r>
        <w:rPr>
          <w:rFonts w:hint="eastAsia" w:ascii="黑体" w:hAnsi="黑体" w:eastAsia="黑体"/>
          <w:color w:val="auto"/>
          <w:spacing w:val="-4"/>
          <w:sz w:val="44"/>
          <w:szCs w:val="44"/>
          <w:highlight w:val="none"/>
        </w:rPr>
        <w:t>人员</w:t>
      </w:r>
      <w:r>
        <w:rPr>
          <w:rFonts w:hint="eastAsia" w:ascii="黑体" w:hAnsi="黑体" w:eastAsia="黑体"/>
          <w:color w:val="auto"/>
          <w:spacing w:val="-4"/>
          <w:sz w:val="44"/>
          <w:szCs w:val="44"/>
          <w:highlight w:val="none"/>
          <w:lang w:eastAsia="zh-CN"/>
        </w:rPr>
        <w:t>公开招聘</w:t>
      </w:r>
      <w:ins w:id="0" w:author="～琳^o^" w:date="2026-07-16T10:52:09Z">
        <w:r>
          <w:rPr>
            <w:rFonts w:hint="eastAsia" w:ascii="黑体" w:hAnsi="黑体" w:eastAsia="黑体"/>
            <w:color w:val="auto"/>
            <w:spacing w:val="-4"/>
            <w:sz w:val="44"/>
            <w:szCs w:val="44"/>
            <w:highlight w:val="none"/>
            <w:lang w:eastAsia="zh-CN"/>
          </w:rPr>
          <w:t>方案</w:t>
        </w:r>
      </w:ins>
    </w:p>
    <w:p w14:paraId="0117D0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ins w:id="1" w:author="～琳^o^" w:date="2026-07-16T10:52:11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D84D78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因工作需要，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漳州市龙文城建物业服务有限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漳州市龙文谷丰餐饮管理有限公司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拟面向社会公开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招聘劳务派遣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若干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名。有关事项如下：</w:t>
      </w:r>
    </w:p>
    <w:p w14:paraId="68F8D8B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一、招聘条件</w:t>
      </w:r>
    </w:p>
    <w:p w14:paraId="0DF02FD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（一）报名基本条件</w:t>
      </w:r>
    </w:p>
    <w:p w14:paraId="428A266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1.具有中华人民共和国国籍。  </w:t>
      </w:r>
    </w:p>
    <w:p w14:paraId="283AFA5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2.遵守中华人民共和国宪法、法律、法规。  </w:t>
      </w:r>
    </w:p>
    <w:p w14:paraId="7554EB3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3.遵守纪律、品行端正，具备良好的职业道德。  </w:t>
      </w:r>
    </w:p>
    <w:p w14:paraId="02D6442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4.具有正常履行职位职责的身体条件。  </w:t>
      </w:r>
    </w:p>
    <w:p w14:paraId="62F402A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.具备符合岗位要求的文化程度和工作能力。</w:t>
      </w:r>
    </w:p>
    <w:p w14:paraId="6034EAD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服从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单位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岗位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>调剂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3D7B433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者提交的相关证书均需在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ins w:id="2" w:author="             " w:date="2026-07-13T11:36:4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7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del w:id="3" w:author="～琳^o^" w:date="2026-07-16T10:52:25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16</w:delText>
        </w:r>
      </w:del>
      <w:ins w:id="4" w:author="～琳^o^" w:date="2026-07-16T10:52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1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日前取得。</w:t>
      </w:r>
    </w:p>
    <w:p w14:paraId="05F01CB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者相关专业资格证书通过考试但未取得证书的，须在资格复审时提供由相关部门出具的成绩单及是</w:t>
      </w:r>
      <w:r>
        <w:rPr>
          <w:highlight w:val="none"/>
        </w:rPr>
        <w:commentReference w:id="0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否通过考试的结论。报考者的学历必须在中国高等教育学生信息网（简称学信网，http://www.chsi.com.cn/）上可查询认证，并且能够提供《教育部学历证书电子注册备案表》；</w:t>
      </w:r>
      <w:ins w:id="5" w:author="～琳^o^" w:date="2026-07-16T10:55:4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因</w:t>
        </w:r>
      </w:ins>
      <w:ins w:id="6" w:author="～琳^o^" w:date="2026-07-16T10:55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t>学历层次较低或早年取得学历、相关信息无法在学信网核验的人员，须提交毕业证书复印件作为学历佐证材料。</w:t>
        </w:r>
      </w:ins>
    </w:p>
    <w:p w14:paraId="56D5C75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（二）不得报名情形</w:t>
      </w:r>
    </w:p>
    <w:p w14:paraId="6117BED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1.正在接受立案调查的人员，曾因犯罪受过刑事处罚的人员和曾被开除公职的人员；</w:t>
      </w:r>
    </w:p>
    <w:p w14:paraId="3FC21EF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2.在各级公务员、事业单位招考中被认定有舞弊等严重违反录用纪律行为的人员；</w:t>
      </w:r>
    </w:p>
    <w:p w14:paraId="14B2543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3.被开除中国共产党党籍的人员；</w:t>
      </w:r>
    </w:p>
    <w:p w14:paraId="68343F4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4.尚未解除党纪、政纪处分或正在接受纪律审查的人员；</w:t>
      </w:r>
    </w:p>
    <w:p w14:paraId="32B9EF5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5.现役军人；</w:t>
      </w:r>
    </w:p>
    <w:p w14:paraId="4007765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6.试用期内的公务员、参照公务员法管理机关（单位）和事业单位的工作人员，被辞退未满五年的公务员、参照公务员法管理机关（单位）和事业单位的工作人员；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</w:p>
    <w:p w14:paraId="6F22AC6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7.法律、规章和其他有关文件规定不得报考的人员。</w:t>
      </w:r>
    </w:p>
    <w:p w14:paraId="7292287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二、招聘岗位和具体条件</w:t>
      </w:r>
    </w:p>
    <w:p w14:paraId="79B60A0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招聘公告在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海峡人才网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发布，招聘岗位和具体条件详见《</w:t>
      </w:r>
      <w:ins w:id="7" w:author="～琳^o^" w:date="2026-07-16T10:56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t>劳务派遣人员岗位需求一览表</w:t>
        </w:r>
      </w:ins>
      <w:del w:id="8" w:author="～琳^o^" w:date="2026-07-16T10:56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公开招聘工作人员岗位一览表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》。</w:t>
      </w:r>
      <w:del w:id="9" w:author="～琳^o^" w:date="2026-07-16T10:57:1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职位资格条件中的专业依据《福建省机关事业单位招考专业指导目录(2024年)》审核认定。</w:delText>
        </w:r>
      </w:del>
    </w:p>
    <w:p w14:paraId="2299ABD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三、报名</w:t>
      </w:r>
    </w:p>
    <w:p w14:paraId="2F900D1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（一）报名方式</w:t>
      </w:r>
    </w:p>
    <w:p w14:paraId="3C1B245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本次招聘均采取网上报名的方式进行，应聘者根据自身情况及应聘岗位的资格条件能力要求，填报信息，网上报名，每人限报一个岗位。</w:t>
      </w:r>
    </w:p>
    <w:p w14:paraId="425EBA9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（二）报名时间</w:t>
      </w:r>
    </w:p>
    <w:p w14:paraId="0932C42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ins w:id="10" w:author="～琳^o^" w:date="2026-07-16T10:57:4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20</w:t>
        </w:r>
      </w:ins>
      <w:ins w:id="11" w:author="～琳^o^" w:date="2026-07-16T10:57:4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26</w:t>
        </w:r>
      </w:ins>
      <w:ins w:id="12" w:author="～琳^o^" w:date="2026-07-16T10:57:5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年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ins w:id="13" w:author="～琳^o^" w:date="2026-07-16T10:57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月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ins w:id="14" w:author="～琳^o^" w:date="2026-07-16T10:57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日</w:t>
        </w:r>
      </w:ins>
      <w:ins w:id="15" w:author="～琳^o^" w:date="2026-07-16T10:58:0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-</w:t>
        </w:r>
      </w:ins>
      <w:ins w:id="16" w:author="～琳^o^" w:date="2026-07-16T10:58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2026年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ins w:id="17" w:author="～琳^o^" w:date="2026-07-16T10:58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月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</w:t>
      </w:r>
      <w:ins w:id="18" w:author="～琳^o^" w:date="2026-07-16T10:58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日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（于8月11日，</w:t>
      </w:r>
      <w:r>
        <w:rPr>
          <w:rFonts w:hint="eastAsia" w:ascii="仿宋" w:hAnsi="仿宋" w:eastAsia="仿宋" w:cs="仿宋"/>
          <w:b w:val="0"/>
          <w:kern w:val="0"/>
          <w:sz w:val="32"/>
          <w:szCs w:val="32"/>
          <w:shd w:val="clear" w:color="auto" w:fill="FFFFFF"/>
          <w:lang w:val="en-US" w:eastAsia="zh-CN" w:bidi="ar-SA"/>
        </w:rPr>
        <w:t>18:00时截止，以邮箱报名时间为准，逾期报名无效</w:t>
      </w:r>
      <w:del w:id="19" w:author="～琳^o^" w:date="2026-07-16T11:00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应聘者</w:delText>
        </w:r>
      </w:del>
      <w:del w:id="20" w:author="～琳^o^" w:date="2026-07-16T11:00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将应聘相关要求的材料发送至邮箱423258615@qq.com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。）</w:t>
      </w:r>
      <w:del w:id="21" w:author="～琳^o^" w:date="2026-07-16T10:57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招聘长期有效</w:delText>
        </w:r>
      </w:del>
      <w:del w:id="22" w:author="～琳^o^" w:date="2026-07-16T10:57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。</w:delText>
        </w:r>
      </w:del>
    </w:p>
    <w:p w14:paraId="30EC90B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（三）报名有关要求</w:t>
      </w:r>
    </w:p>
    <w:p w14:paraId="3257936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1.应聘者</w:t>
      </w:r>
      <w:del w:id="23" w:author="～琳^o^" w:date="2026-07-16T10:58:4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登录</w:delText>
        </w:r>
      </w:del>
      <w:del w:id="24" w:author="～琳^o^" w:date="2026-07-16T10:58:4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海峡人才网</w:delText>
        </w:r>
      </w:del>
      <w:del w:id="25" w:author="～琳^o^" w:date="2026-07-16T10:58:4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，下载并填写报名表（附件2），</w:delText>
        </w:r>
      </w:del>
      <w:ins w:id="26" w:author="～琳^o^" w:date="2026-07-16T10:58:4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根据</w:t>
        </w:r>
      </w:ins>
      <w:ins w:id="27" w:author="～琳^o^" w:date="2026-07-16T10:58:4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岗位要求</w:t>
        </w:r>
      </w:ins>
      <w:ins w:id="28" w:author="～琳^o^" w:date="2026-07-16T10:58:4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，</w:t>
        </w:r>
      </w:ins>
      <w:ins w:id="29" w:author="～琳^o^" w:date="2026-07-16T10:59:0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填写</w:t>
        </w:r>
      </w:ins>
      <w:del w:id="30" w:author="～琳^o^" w:date="2026-07-16T10:59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按要求</w:delText>
        </w:r>
      </w:del>
      <w:del w:id="31" w:author="～琳^o^" w:date="2026-07-16T10:59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发送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报名表</w:t>
      </w:r>
      <w:del w:id="32" w:author="～琳^o^" w:date="2026-07-16T10:59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（附件</w:delText>
        </w:r>
      </w:del>
      <w:del w:id="33" w:author="～琳^o^" w:date="2026-07-16T10:59:12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highlight w:val="none"/>
            <w:lang w:val="en-US"/>
          </w:rPr>
          <w:delText>2</w:delText>
        </w:r>
      </w:del>
      <w:del w:id="34" w:author="～琳^o^" w:date="2026-07-16T10:59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）、</w:delText>
        </w:r>
      </w:del>
      <w:ins w:id="35" w:author="～琳^o^" w:date="2026-07-16T10:59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，</w:t>
        </w:r>
      </w:ins>
      <w:ins w:id="36" w:author="～琳^o^" w:date="2026-07-16T10:59:1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提供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本人身份证、学历、学位、职（执）业资格、专业技术职称等相关</w:t>
      </w:r>
      <w:del w:id="37" w:author="～琳^o^" w:date="2026-07-16T11:00:0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证件</w:delText>
        </w:r>
      </w:del>
      <w:ins w:id="38" w:author="～琳^o^" w:date="2026-07-16T11:00:0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材料</w:t>
        </w:r>
      </w:ins>
      <w:del w:id="39" w:author="～琳^o^" w:date="2026-07-16T10:59:5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及岗位要求提供的劳动合同、社保证明等相关材料的电子文档各1份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（照片或扫描件均可，文字图片要求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清晰可辨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ins w:id="40" w:author="～琳^o^" w:date="2026-07-16T11:00:1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，</w:t>
        </w:r>
      </w:ins>
      <w:ins w:id="41" w:author="～琳^o^" w:date="2026-07-16T11:00:1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并</w:t>
        </w:r>
      </w:ins>
      <w:ins w:id="42" w:author="～琳^o^" w:date="2026-07-16T11:00:1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将</w:t>
        </w:r>
      </w:ins>
      <w:ins w:id="43" w:author="～琳^o^" w:date="2026-07-16T11:00:2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报名</w:t>
        </w:r>
      </w:ins>
      <w:ins w:id="44" w:author="～琳^o^" w:date="2026-07-16T11:00:1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材料</w:t>
        </w:r>
      </w:ins>
      <w:ins w:id="45" w:author="～琳^o^" w:date="2026-07-16T11:00:3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发送至邮箱423258615@qq.com。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del w:id="46" w:author="～琳^o^" w:date="2026-07-16T11:01:1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应聘者应按照应聘条件和岗位要求如实填报相关信息，个人填报信息不完整、不真实、不准确，导致不符合应聘条件和岗位要求，责任自负。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</w:p>
    <w:p w14:paraId="7A5C1E4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</w:t>
      </w:r>
      <w:ins w:id="47" w:author="～琳^o^" w:date="2026-07-16T11:01:1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t>应聘者应按照应聘条件和岗位</w:t>
        </w:r>
        <w:bookmarkStart w:id="0" w:name="_GoBack"/>
        <w:bookmarkEnd w:id="0"/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t>要求如实填报相关信息，个人填报信息不完整、不真实、不准确，导致不符合应聘条件和岗位要求，责任自负。</w:t>
        </w:r>
      </w:ins>
      <w:del w:id="48" w:author="～琳^o^" w:date="2026-07-16T11:01:4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应聘者应对所提交材料的真实性负责，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应聘者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资格的审核贯穿招聘工作的全过程，</w:t>
      </w:r>
      <w:del w:id="49" w:author="～琳^o^" w:date="2026-07-16T11:01:5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一经查实，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人员不符合招聘职位资格条件、提供虚假信息或未如实告知个人信息的，</w:t>
      </w:r>
      <w:ins w:id="50" w:author="～琳^o^" w:date="2026-07-16T11:01:5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t>一经查实，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立即取消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、录用资格。</w:t>
      </w:r>
    </w:p>
    <w:p w14:paraId="0CBF931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者所留的联系方式应准确无误，并保持电话畅通。 如因联系方式有误等原因导致面试招聘相关重要信息、通知未收到，责任自负。</w:t>
      </w:r>
    </w:p>
    <w:p w14:paraId="596564C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四、</w:t>
      </w:r>
      <w:del w:id="51" w:author="～琳^o^" w:date="2026-07-16T11:03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面试</w:delText>
        </w:r>
      </w:del>
      <w:del w:id="52" w:author="～琳^o^" w:date="2026-07-16T11:03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时间</w:delText>
        </w:r>
      </w:del>
      <w:ins w:id="53" w:author="～琳^o^" w:date="2026-07-16T11:03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考试</w:t>
        </w:r>
      </w:ins>
    </w:p>
    <w:p w14:paraId="107247F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（一）资格审查</w:t>
      </w:r>
      <w:del w:id="54" w:author="～琳^o^" w:date="2026-07-16T11:03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及</w:delText>
        </w:r>
      </w:del>
      <w:del w:id="55" w:author="～琳^o^" w:date="2026-07-16T11:03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面试</w:delText>
        </w:r>
      </w:del>
      <w:del w:id="56" w:author="～琳^o^" w:date="2026-07-16T11:03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时间</w:delText>
        </w:r>
      </w:del>
    </w:p>
    <w:p w14:paraId="127D2E3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漳州市龙文人力资源服务有限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公司</w:t>
      </w:r>
      <w:ins w:id="57" w:author="～琳^o^" w:date="2026-07-16T11:02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（</w:t>
        </w:r>
      </w:ins>
      <w:ins w:id="58" w:author="～琳^o^" w:date="2026-07-16T11:02:5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以下</w:t>
        </w:r>
      </w:ins>
      <w:ins w:id="59" w:author="～琳^o^" w:date="2026-07-16T11:02:5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简称</w:t>
        </w:r>
      </w:ins>
      <w:ins w:id="60" w:author="～琳^o^" w:date="2026-07-16T11:02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人力公司</w:t>
        </w:r>
      </w:ins>
      <w:ins w:id="61" w:author="～琳^o^" w:date="2026-07-16T11:02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）</w:t>
        </w:r>
      </w:ins>
      <w:ins w:id="62" w:author="～琳^o^" w:date="2026-07-16T11:02:4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组织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对应聘人员的报名资格进行初步审查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0FFB799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.面试 </w:t>
      </w:r>
    </w:p>
    <w:p w14:paraId="228E510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（1）资格复审：</w:t>
      </w:r>
    </w:p>
    <w:p w14:paraId="1F5C462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由</w:t>
      </w:r>
      <w:del w:id="63" w:author="～琳^o^" w:date="2026-07-16T11:03:0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招聘单位</w:delText>
        </w:r>
      </w:del>
      <w:ins w:id="64" w:author="～琳^o^" w:date="2026-07-16T11:03:0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人力公司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电话通知面试对象，对资格进行复审，需提供：①本人身份证、学历、学位、职（执）业资格、专业技术职称</w:t>
      </w:r>
      <w:ins w:id="65" w:author="～琳^o^" w:date="2026-07-16T11:03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等</w:t>
        </w:r>
      </w:ins>
      <w:ins w:id="66" w:author="～琳^o^" w:date="2026-07-16T11:03:5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材料</w:t>
        </w:r>
      </w:ins>
      <w:ins w:id="67" w:author="～琳^o^" w:date="2026-07-16T11:03:5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的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复印件各1份，同时提交上述证件的原件备查。②学信网上认证的学历证明《教育部学历证书电子注册备案表》，如国外学历需提供由教育部出具的《国外学历学位认证书》。复审材料按以上顺序装订提交审查，资格复审通过后方能参加面试。</w:t>
      </w:r>
    </w:p>
    <w:p w14:paraId="1601198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）面试成绩满分为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分以上为合格。</w:t>
      </w:r>
    </w:p>
    <w:p w14:paraId="4385523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）面试时间、地点另行通知。</w:t>
      </w:r>
    </w:p>
    <w:p w14:paraId="4C696E5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68" w:author="～琳^o^" w:date="2026-07-16T11:04:40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highlight w:val="none"/>
            <w:lang w:val="en-US"/>
          </w:rPr>
          <w:delText>4</w:delText>
        </w:r>
      </w:del>
      <w:ins w:id="69" w:author="～琳^o^" w:date="2026-07-16T11:04:4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3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.成绩计算</w:t>
      </w:r>
    </w:p>
    <w:p w14:paraId="3E86B20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ins w:id="70" w:author="～琳^o^" w:date="2026-07-16T11:07:27Z">
        <w:r>
          <w:rPr>
            <w:rFonts w:ascii="仿宋_GB2312" w:hAnsi="仿宋_GB2312" w:eastAsia="仿宋_GB2312" w:cs="仿宋_GB2312"/>
            <w:color w:val="auto"/>
            <w:sz w:val="32"/>
            <w:szCs w:val="32"/>
            <w:highlight w:val="none"/>
          </w:rPr>
          <w:t>面试成绩以全体考官评分汇总后核算平均分，计算结果统一保留小数点后两位。</w:t>
        </w:r>
      </w:ins>
    </w:p>
    <w:p w14:paraId="11261D7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五、体检</w:t>
      </w:r>
    </w:p>
    <w:p w14:paraId="73BA1B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成绩从高分到低分，以面试成绩高者确定体检对象。</w:t>
      </w:r>
    </w:p>
    <w:p w14:paraId="7498EC6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（二）体检工作由</w:t>
      </w:r>
      <w:del w:id="71" w:author="～琳^o^" w:date="2026-07-16T11:07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漳州市龙文人力资源服务有限</w:delText>
        </w:r>
      </w:del>
      <w:del w:id="72" w:author="～琳^o^" w:date="2026-07-16T11:07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公司</w:delText>
        </w:r>
      </w:del>
      <w:ins w:id="73" w:author="～琳^o^" w:date="2026-07-16T11:07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人力公司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组织，体检费用由参检人员个人支付。</w:t>
      </w:r>
    </w:p>
    <w:p w14:paraId="0CE160D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应聘者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对体检结果有疑问的，可在得知体检结果的7天内提出复检。复检只能进行一次，以复检结果为准。凡在体检中弄虚作假或者隐瞒真实情况的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应聘者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，不予聘用。</w:t>
      </w:r>
    </w:p>
    <w:p w14:paraId="109515A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（四）因体检不合格或体检合格后放弃所空缺的职位，按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成绩从高到低排名顺序依次递补。</w:t>
      </w:r>
    </w:p>
    <w:p w14:paraId="46BA9EE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（五）在职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应聘者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需在体检前提供现工作单位拟同意辞职或解除聘用（劳动）合同的证明。</w:t>
      </w:r>
    </w:p>
    <w:p w14:paraId="4013F4A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六、考核</w:t>
      </w:r>
    </w:p>
    <w:p w14:paraId="6E93098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（一）体检合格者列为考核对象，考核对象须提供无犯罪或违法违纪行为证明。</w:t>
      </w:r>
    </w:p>
    <w:p w14:paraId="149E3F9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（二）因考核不合格所空缺的职位，可按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成绩从高到低排名顺序依次递补。</w:t>
      </w:r>
    </w:p>
    <w:p w14:paraId="4419944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七、聘用及待遇</w:t>
      </w:r>
    </w:p>
    <w:p w14:paraId="0DEE344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（一）应聘人员经资格审核、面试、体检、政审合格后，对拟聘人员按规定进行公示，公示时间为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个工作日。经公示无异议的，由</w:t>
      </w:r>
      <w:del w:id="74" w:author="～琳^o^" w:date="2026-07-16T11:08:3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聘用单位</w:delText>
        </w:r>
      </w:del>
      <w:ins w:id="75" w:author="～琳^o^" w:date="2026-07-16T11:08:3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eastAsia="zh-CN"/>
          </w:rPr>
          <w:t>人力公司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与其签订劳动合同。未按时报到者，视同放弃应聘资格，可依次替补人选。</w:t>
      </w:r>
    </w:p>
    <w:p w14:paraId="13575D1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（二）薪酬待遇根据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人员所在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核定发放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。 </w:t>
      </w:r>
    </w:p>
    <w:p w14:paraId="1E0D45B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八、联系方式</w:t>
      </w:r>
    </w:p>
    <w:p w14:paraId="656DD2C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联系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吴先生</w:t>
      </w:r>
    </w:p>
    <w:p w14:paraId="04856AB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ins w:id="76" w:author="～琳^o^" w:date="2026-07-16T11:08:4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联系电话：0596--2100967</w:t>
      </w:r>
    </w:p>
    <w:p w14:paraId="7403B4C4">
      <w:pPr>
        <w:shd w:val="clear"/>
        <w:spacing w:line="480" w:lineRule="exact"/>
        <w:ind w:firstLine="0" w:firstLineChars="0"/>
        <w:rPr>
          <w:ins w:id="78" w:author="～琳^o^" w:date="2026-07-16T11:09:35Z"/>
          <w:rFonts w:hint="eastAsia" w:ascii="微软雅黑" w:hAnsi="微软雅黑" w:eastAsia="微软雅黑" w:cs="微软雅黑"/>
          <w:i w:val="0"/>
          <w:iCs w:val="0"/>
          <w:caps w:val="0"/>
          <w:color w:val="58595B"/>
          <w:spacing w:val="0"/>
          <w:sz w:val="24"/>
          <w:szCs w:val="24"/>
          <w:highlight w:val="none"/>
          <w:shd w:val="clear" w:fill="FFFFFF"/>
        </w:rPr>
        <w:pPrChange w:id="77" w:author="～琳^o^" w:date="2026-07-16T11:09:33Z">
          <w:pPr>
            <w:spacing w:line="500" w:lineRule="exact"/>
            <w:ind w:firstLine="640" w:firstLineChars="200"/>
          </w:pPr>
        </w:pPrChange>
      </w:pPr>
    </w:p>
    <w:p w14:paraId="0197726B">
      <w:pPr>
        <w:shd w:val="clear"/>
        <w:spacing w:line="480" w:lineRule="exact"/>
        <w:ind w:firstLine="960" w:firstLineChars="400"/>
        <w:rPr>
          <w:del w:id="80" w:author="～琳^o^" w:date="2026-07-16T11:09:32Z"/>
          <w:rFonts w:hint="eastAsia" w:ascii="微软雅黑" w:hAnsi="微软雅黑" w:eastAsia="微软雅黑" w:cs="微软雅黑"/>
          <w:i w:val="0"/>
          <w:iCs w:val="0"/>
          <w:caps w:val="0"/>
          <w:color w:val="58595B"/>
          <w:spacing w:val="0"/>
          <w:sz w:val="24"/>
          <w:szCs w:val="24"/>
          <w:highlight w:val="none"/>
          <w:shd w:val="clear" w:fill="FFFFFF"/>
        </w:rPr>
        <w:pPrChange w:id="79" w:author="～琳^o^" w:date="2026-07-16T11:09:33Z">
          <w:pPr>
            <w:spacing w:line="500" w:lineRule="exact"/>
            <w:ind w:firstLine="640" w:firstLineChars="200"/>
          </w:pPr>
        </w:pPrChange>
      </w:pPr>
    </w:p>
    <w:p w14:paraId="1C2EBD1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pacing w:val="-4"/>
          <w:sz w:val="32"/>
          <w:szCs w:val="32"/>
          <w:highlight w:val="none"/>
        </w:rPr>
      </w:pPr>
      <w:r>
        <w:rPr>
          <w:rFonts w:hint="eastAsia" w:eastAsia="仿宋_GB2312"/>
          <w:color w:val="auto"/>
          <w:sz w:val="32"/>
          <w:szCs w:val="32"/>
          <w:highlight w:val="none"/>
        </w:rPr>
        <w:t>附件：</w:t>
      </w:r>
      <w:ins w:id="81" w:author="～琳^o^" w:date="2026-07-16T11:09:27Z">
        <w:r>
          <w:rPr>
            <w:rFonts w:hint="eastAsia" w:ascii="仿宋_GB2312" w:eastAsia="仿宋_GB2312"/>
            <w:color w:val="auto"/>
            <w:sz w:val="32"/>
            <w:szCs w:val="32"/>
            <w:highlight w:val="none"/>
          </w:rPr>
          <w:t>劳务派遣人员岗位需求一览表</w:t>
        </w:r>
      </w:ins>
    </w:p>
    <w:p w14:paraId="150B0B7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color w:val="auto"/>
          <w:highlight w:val="none"/>
        </w:rPr>
      </w:pPr>
    </w:p>
    <w:sectPr>
      <w:footerReference r:id="rId7" w:type="default"/>
      <w:pgSz w:w="11906" w:h="16838"/>
      <w:pgMar w:top="1417" w:right="1474" w:bottom="1417" w:left="1588" w:header="851" w:footer="992" w:gutter="0"/>
      <w:cols w:space="0" w:num="1"/>
      <w:rtlGutter w:val="0"/>
      <w:docGrid w:type="lines" w:linePitch="289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             " w:date="2026-07-13T11:21:11Z" w:initials="">
    <w:p w14:paraId="58184C93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招聘为一线人员，学历在学信网查询不到，建议删除。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8184C9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0694"/>
    </w:sdtPr>
    <w:sdtContent>
      <w:p w14:paraId="619B359A">
        <w:pPr>
          <w:pStyle w:val="3"/>
          <w:ind w:firstLine="3870" w:firstLineChars="215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 w14:paraId="5D560C00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～琳^o^">
    <w15:presenceInfo w15:providerId="WPS Office" w15:userId="5377682621"/>
  </w15:person>
  <w15:person w15:author="             ">
    <w15:presenceInfo w15:providerId="WPS Office" w15:userId="53473245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revisionView w:markup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MzU3Zjg3Y2U1NjdhOTBhZjdlYjczZWE3NDJkMWIifQ=="/>
  </w:docVars>
  <w:rsids>
    <w:rsidRoot w:val="00A55952"/>
    <w:rsid w:val="00001BF5"/>
    <w:rsid w:val="00001D4E"/>
    <w:rsid w:val="000174A4"/>
    <w:rsid w:val="000247B2"/>
    <w:rsid w:val="00025C46"/>
    <w:rsid w:val="000462E5"/>
    <w:rsid w:val="000704FA"/>
    <w:rsid w:val="000709A5"/>
    <w:rsid w:val="00072A6A"/>
    <w:rsid w:val="0007713F"/>
    <w:rsid w:val="00087063"/>
    <w:rsid w:val="0008780B"/>
    <w:rsid w:val="0009329D"/>
    <w:rsid w:val="000B02FC"/>
    <w:rsid w:val="000B7B59"/>
    <w:rsid w:val="000C431A"/>
    <w:rsid w:val="000D6AA8"/>
    <w:rsid w:val="000D6E34"/>
    <w:rsid w:val="000F600E"/>
    <w:rsid w:val="001210CB"/>
    <w:rsid w:val="001318A7"/>
    <w:rsid w:val="00143C22"/>
    <w:rsid w:val="00157CE6"/>
    <w:rsid w:val="0017250B"/>
    <w:rsid w:val="001753D0"/>
    <w:rsid w:val="00183719"/>
    <w:rsid w:val="001853F9"/>
    <w:rsid w:val="001A0C4C"/>
    <w:rsid w:val="001A129A"/>
    <w:rsid w:val="001A3C4E"/>
    <w:rsid w:val="001A555A"/>
    <w:rsid w:val="001A63AB"/>
    <w:rsid w:val="001B2D42"/>
    <w:rsid w:val="001D4D9F"/>
    <w:rsid w:val="001E2F29"/>
    <w:rsid w:val="001E61C9"/>
    <w:rsid w:val="001F7085"/>
    <w:rsid w:val="002206F2"/>
    <w:rsid w:val="002332C8"/>
    <w:rsid w:val="002360A6"/>
    <w:rsid w:val="00240C27"/>
    <w:rsid w:val="00254A59"/>
    <w:rsid w:val="00261A02"/>
    <w:rsid w:val="00264123"/>
    <w:rsid w:val="00271643"/>
    <w:rsid w:val="00275E05"/>
    <w:rsid w:val="00283A61"/>
    <w:rsid w:val="00285BDF"/>
    <w:rsid w:val="002A2050"/>
    <w:rsid w:val="002B202F"/>
    <w:rsid w:val="002B7671"/>
    <w:rsid w:val="002C2BC3"/>
    <w:rsid w:val="002D083E"/>
    <w:rsid w:val="002F791B"/>
    <w:rsid w:val="00304320"/>
    <w:rsid w:val="00323B43"/>
    <w:rsid w:val="003306F0"/>
    <w:rsid w:val="00330F30"/>
    <w:rsid w:val="003342AE"/>
    <w:rsid w:val="00337E8A"/>
    <w:rsid w:val="00390378"/>
    <w:rsid w:val="00391209"/>
    <w:rsid w:val="00395456"/>
    <w:rsid w:val="00396EB3"/>
    <w:rsid w:val="003C6A0C"/>
    <w:rsid w:val="003D37D8"/>
    <w:rsid w:val="003F0D20"/>
    <w:rsid w:val="003F2560"/>
    <w:rsid w:val="00412E25"/>
    <w:rsid w:val="00435041"/>
    <w:rsid w:val="0043574E"/>
    <w:rsid w:val="004358AB"/>
    <w:rsid w:val="004521C9"/>
    <w:rsid w:val="0045384A"/>
    <w:rsid w:val="0045797D"/>
    <w:rsid w:val="00461A00"/>
    <w:rsid w:val="0047710B"/>
    <w:rsid w:val="00487D72"/>
    <w:rsid w:val="004902F7"/>
    <w:rsid w:val="004A6419"/>
    <w:rsid w:val="004C2136"/>
    <w:rsid w:val="004C2997"/>
    <w:rsid w:val="004C6B56"/>
    <w:rsid w:val="004D0A88"/>
    <w:rsid w:val="004D3084"/>
    <w:rsid w:val="004D34CF"/>
    <w:rsid w:val="004D6E01"/>
    <w:rsid w:val="004E2B14"/>
    <w:rsid w:val="004F112F"/>
    <w:rsid w:val="0052558D"/>
    <w:rsid w:val="00527AF0"/>
    <w:rsid w:val="005360E9"/>
    <w:rsid w:val="00542CA2"/>
    <w:rsid w:val="00544DEF"/>
    <w:rsid w:val="00564B97"/>
    <w:rsid w:val="00573468"/>
    <w:rsid w:val="00575F80"/>
    <w:rsid w:val="005762CF"/>
    <w:rsid w:val="00583722"/>
    <w:rsid w:val="005A0B59"/>
    <w:rsid w:val="005A1539"/>
    <w:rsid w:val="005A51A9"/>
    <w:rsid w:val="005B1770"/>
    <w:rsid w:val="005C791E"/>
    <w:rsid w:val="005D2AE1"/>
    <w:rsid w:val="005E3629"/>
    <w:rsid w:val="005E4F24"/>
    <w:rsid w:val="005E5447"/>
    <w:rsid w:val="005E6364"/>
    <w:rsid w:val="005E7265"/>
    <w:rsid w:val="005F2489"/>
    <w:rsid w:val="005F3520"/>
    <w:rsid w:val="005F4999"/>
    <w:rsid w:val="005F7DF1"/>
    <w:rsid w:val="0060158D"/>
    <w:rsid w:val="00602A3C"/>
    <w:rsid w:val="00603FAA"/>
    <w:rsid w:val="00620CCF"/>
    <w:rsid w:val="00626A00"/>
    <w:rsid w:val="006427FF"/>
    <w:rsid w:val="00643066"/>
    <w:rsid w:val="006446C7"/>
    <w:rsid w:val="00655B3C"/>
    <w:rsid w:val="00656B1E"/>
    <w:rsid w:val="00665F36"/>
    <w:rsid w:val="006A185A"/>
    <w:rsid w:val="006A34E7"/>
    <w:rsid w:val="006B7B97"/>
    <w:rsid w:val="006C2D68"/>
    <w:rsid w:val="006C6CBA"/>
    <w:rsid w:val="006D2C86"/>
    <w:rsid w:val="006F0677"/>
    <w:rsid w:val="006F67D0"/>
    <w:rsid w:val="006F6F37"/>
    <w:rsid w:val="00703720"/>
    <w:rsid w:val="007206BA"/>
    <w:rsid w:val="007320A5"/>
    <w:rsid w:val="00732F14"/>
    <w:rsid w:val="007369B2"/>
    <w:rsid w:val="00744C1D"/>
    <w:rsid w:val="00761C84"/>
    <w:rsid w:val="00793923"/>
    <w:rsid w:val="0079481F"/>
    <w:rsid w:val="00796DE6"/>
    <w:rsid w:val="007A3C07"/>
    <w:rsid w:val="007B5AAA"/>
    <w:rsid w:val="007F06F5"/>
    <w:rsid w:val="007F72AA"/>
    <w:rsid w:val="00801350"/>
    <w:rsid w:val="00805533"/>
    <w:rsid w:val="008066EE"/>
    <w:rsid w:val="008238CC"/>
    <w:rsid w:val="00830FF6"/>
    <w:rsid w:val="00832377"/>
    <w:rsid w:val="0083311A"/>
    <w:rsid w:val="008349D6"/>
    <w:rsid w:val="008366E5"/>
    <w:rsid w:val="00844883"/>
    <w:rsid w:val="00871B7C"/>
    <w:rsid w:val="00885ADE"/>
    <w:rsid w:val="00897AF3"/>
    <w:rsid w:val="008A794F"/>
    <w:rsid w:val="008B5015"/>
    <w:rsid w:val="008B7726"/>
    <w:rsid w:val="008E51DA"/>
    <w:rsid w:val="008F199B"/>
    <w:rsid w:val="00916965"/>
    <w:rsid w:val="00917EFB"/>
    <w:rsid w:val="00920377"/>
    <w:rsid w:val="00936B8A"/>
    <w:rsid w:val="0095485C"/>
    <w:rsid w:val="009676C2"/>
    <w:rsid w:val="00984101"/>
    <w:rsid w:val="00987614"/>
    <w:rsid w:val="009878DE"/>
    <w:rsid w:val="009B5C31"/>
    <w:rsid w:val="009C44C1"/>
    <w:rsid w:val="009D16BD"/>
    <w:rsid w:val="009D42C2"/>
    <w:rsid w:val="009D4FEF"/>
    <w:rsid w:val="009E23E6"/>
    <w:rsid w:val="009F4567"/>
    <w:rsid w:val="00A00F4A"/>
    <w:rsid w:val="00A02D8C"/>
    <w:rsid w:val="00A166E7"/>
    <w:rsid w:val="00A325E7"/>
    <w:rsid w:val="00A34FB8"/>
    <w:rsid w:val="00A55952"/>
    <w:rsid w:val="00A656E7"/>
    <w:rsid w:val="00A7386F"/>
    <w:rsid w:val="00A7556C"/>
    <w:rsid w:val="00A851E6"/>
    <w:rsid w:val="00AA3064"/>
    <w:rsid w:val="00AA6721"/>
    <w:rsid w:val="00AB2369"/>
    <w:rsid w:val="00AB5216"/>
    <w:rsid w:val="00AB739C"/>
    <w:rsid w:val="00AC0357"/>
    <w:rsid w:val="00AC5C8F"/>
    <w:rsid w:val="00AC71E0"/>
    <w:rsid w:val="00AC7D85"/>
    <w:rsid w:val="00B07850"/>
    <w:rsid w:val="00B170B0"/>
    <w:rsid w:val="00B2164A"/>
    <w:rsid w:val="00B22B5F"/>
    <w:rsid w:val="00B2446C"/>
    <w:rsid w:val="00B25A1D"/>
    <w:rsid w:val="00B30FF9"/>
    <w:rsid w:val="00B4126A"/>
    <w:rsid w:val="00B447D1"/>
    <w:rsid w:val="00B44978"/>
    <w:rsid w:val="00B513A9"/>
    <w:rsid w:val="00B63966"/>
    <w:rsid w:val="00B71499"/>
    <w:rsid w:val="00B911F0"/>
    <w:rsid w:val="00BB042A"/>
    <w:rsid w:val="00BC5B7E"/>
    <w:rsid w:val="00BC644B"/>
    <w:rsid w:val="00BD406E"/>
    <w:rsid w:val="00BE121F"/>
    <w:rsid w:val="00BF3AAD"/>
    <w:rsid w:val="00C02350"/>
    <w:rsid w:val="00C03895"/>
    <w:rsid w:val="00C03AB4"/>
    <w:rsid w:val="00C03D5F"/>
    <w:rsid w:val="00C0453D"/>
    <w:rsid w:val="00C32660"/>
    <w:rsid w:val="00C3296B"/>
    <w:rsid w:val="00C43979"/>
    <w:rsid w:val="00C62A38"/>
    <w:rsid w:val="00C70D95"/>
    <w:rsid w:val="00C7237A"/>
    <w:rsid w:val="00C734F8"/>
    <w:rsid w:val="00C95D0C"/>
    <w:rsid w:val="00CA23F5"/>
    <w:rsid w:val="00CB0AC2"/>
    <w:rsid w:val="00CB0DA0"/>
    <w:rsid w:val="00CB42B0"/>
    <w:rsid w:val="00CB4EA7"/>
    <w:rsid w:val="00CC1A92"/>
    <w:rsid w:val="00CC2449"/>
    <w:rsid w:val="00CC44E8"/>
    <w:rsid w:val="00CD65B2"/>
    <w:rsid w:val="00CE18FF"/>
    <w:rsid w:val="00CF5EBE"/>
    <w:rsid w:val="00D01C2C"/>
    <w:rsid w:val="00D10260"/>
    <w:rsid w:val="00D21993"/>
    <w:rsid w:val="00D22930"/>
    <w:rsid w:val="00D2416F"/>
    <w:rsid w:val="00D24910"/>
    <w:rsid w:val="00D260A4"/>
    <w:rsid w:val="00D31712"/>
    <w:rsid w:val="00D34ABC"/>
    <w:rsid w:val="00D50638"/>
    <w:rsid w:val="00D52437"/>
    <w:rsid w:val="00D53157"/>
    <w:rsid w:val="00D56A7C"/>
    <w:rsid w:val="00D625DC"/>
    <w:rsid w:val="00D62DD1"/>
    <w:rsid w:val="00D66285"/>
    <w:rsid w:val="00D70AEE"/>
    <w:rsid w:val="00D81F3F"/>
    <w:rsid w:val="00D934B1"/>
    <w:rsid w:val="00D957E3"/>
    <w:rsid w:val="00DA236C"/>
    <w:rsid w:val="00DA2585"/>
    <w:rsid w:val="00DB7E35"/>
    <w:rsid w:val="00DC1A4C"/>
    <w:rsid w:val="00DC3700"/>
    <w:rsid w:val="00DC43D7"/>
    <w:rsid w:val="00DD1B35"/>
    <w:rsid w:val="00DE11C9"/>
    <w:rsid w:val="00DE7734"/>
    <w:rsid w:val="00E01F32"/>
    <w:rsid w:val="00E030AC"/>
    <w:rsid w:val="00E10BA0"/>
    <w:rsid w:val="00E26114"/>
    <w:rsid w:val="00E308A3"/>
    <w:rsid w:val="00E309C5"/>
    <w:rsid w:val="00E327C5"/>
    <w:rsid w:val="00E365F6"/>
    <w:rsid w:val="00E45142"/>
    <w:rsid w:val="00E52EB0"/>
    <w:rsid w:val="00E6096A"/>
    <w:rsid w:val="00E60B03"/>
    <w:rsid w:val="00E614DE"/>
    <w:rsid w:val="00E72A43"/>
    <w:rsid w:val="00E74C4A"/>
    <w:rsid w:val="00E75194"/>
    <w:rsid w:val="00E86EA5"/>
    <w:rsid w:val="00E911C8"/>
    <w:rsid w:val="00EA697E"/>
    <w:rsid w:val="00EC32AC"/>
    <w:rsid w:val="00EC4CA6"/>
    <w:rsid w:val="00ED19DE"/>
    <w:rsid w:val="00ED1B05"/>
    <w:rsid w:val="00ED4FD5"/>
    <w:rsid w:val="00ED7724"/>
    <w:rsid w:val="00EF0BFF"/>
    <w:rsid w:val="00F1659D"/>
    <w:rsid w:val="00F20919"/>
    <w:rsid w:val="00F2270A"/>
    <w:rsid w:val="00F258A5"/>
    <w:rsid w:val="00F467E1"/>
    <w:rsid w:val="00F51F55"/>
    <w:rsid w:val="00F6779E"/>
    <w:rsid w:val="00F83BBD"/>
    <w:rsid w:val="00F97CBB"/>
    <w:rsid w:val="00FA14F0"/>
    <w:rsid w:val="00FB6F8C"/>
    <w:rsid w:val="00FC45A6"/>
    <w:rsid w:val="00FE728A"/>
    <w:rsid w:val="00FF47F6"/>
    <w:rsid w:val="0C5F0ACF"/>
    <w:rsid w:val="0F052A35"/>
    <w:rsid w:val="1439779F"/>
    <w:rsid w:val="14663C85"/>
    <w:rsid w:val="150110BA"/>
    <w:rsid w:val="17417419"/>
    <w:rsid w:val="183A5435"/>
    <w:rsid w:val="19467ED2"/>
    <w:rsid w:val="211B470E"/>
    <w:rsid w:val="24D10263"/>
    <w:rsid w:val="28757F4A"/>
    <w:rsid w:val="2BBA3CDD"/>
    <w:rsid w:val="2D0B502F"/>
    <w:rsid w:val="349C0CFA"/>
    <w:rsid w:val="34E57410"/>
    <w:rsid w:val="37735EDE"/>
    <w:rsid w:val="3B4057B9"/>
    <w:rsid w:val="43D674C5"/>
    <w:rsid w:val="48964F43"/>
    <w:rsid w:val="490E55A2"/>
    <w:rsid w:val="49C533F1"/>
    <w:rsid w:val="4B065C13"/>
    <w:rsid w:val="4D6E2F78"/>
    <w:rsid w:val="4F222301"/>
    <w:rsid w:val="4F24071D"/>
    <w:rsid w:val="588F1082"/>
    <w:rsid w:val="5B213A7E"/>
    <w:rsid w:val="5DE3706A"/>
    <w:rsid w:val="5F5846ED"/>
    <w:rsid w:val="60230970"/>
    <w:rsid w:val="61500EF8"/>
    <w:rsid w:val="63C53062"/>
    <w:rsid w:val="66946727"/>
    <w:rsid w:val="67E26298"/>
    <w:rsid w:val="6CB41DE7"/>
    <w:rsid w:val="6FF0358B"/>
    <w:rsid w:val="73D827A6"/>
    <w:rsid w:val="748E5B2A"/>
    <w:rsid w:val="74A8124D"/>
    <w:rsid w:val="76EA40E5"/>
    <w:rsid w:val="79202AC9"/>
    <w:rsid w:val="7BBF0EB0"/>
    <w:rsid w:val="7CF9705A"/>
    <w:rsid w:val="7DDC1B55"/>
    <w:rsid w:val="7FB2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1831</Words>
  <Characters>1919</Characters>
  <Lines>19</Lines>
  <Paragraphs>5</Paragraphs>
  <TotalTime>8</TotalTime>
  <ScaleCrop>false</ScaleCrop>
  <LinksUpToDate>false</LinksUpToDate>
  <CharactersWithSpaces>1932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2020-04-21T15:37:00Z</dcterms:created>
  <dc:creator>微软用户</dc:creator>
  <cp:lastModifiedBy>小魏</cp:lastModifiedBy>
  <cp:lastPrinted>2024-11-18T10:34:00Z</cp:lastPrinted>
  <dcterms:modified xsi:type="dcterms:W3CDTF">2026-08-05T08:11:32Z</dcterms:modified>
  <cp:revision>233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E866F3C358AE4DD2B65EFC12DC3AF777_12</vt:lpwstr>
  </property>
  <property fmtid="{D5CDD505-2E9C-101B-9397-08002B2CF9AE}" pid="4" name="KSOTemplateDocerSaveRecord">
    <vt:lpwstr>eyJoZGlkIjoiYzRkNmYxYzZhZDVhNWFkM2NjNTFmYzdhOGZmMmMwZTkiLCJ1c2VySWQiOiIzNTI0MDAyMDEifQ==</vt:lpwstr>
  </property>
</Properties>
</file>