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AA45A2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560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w w:val="95"/>
          <w:sz w:val="28"/>
          <w:szCs w:val="28"/>
          <w:u w:val="none"/>
          <w:lang w:val="en-US" w:eastAsia="zh-CN"/>
        </w:rPr>
      </w:pPr>
    </w:p>
    <w:p w14:paraId="3B8DBAE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center"/>
        <w:textAlignment w:val="auto"/>
        <w:rPr>
          <w:rFonts w:hint="eastAsia" w:ascii="宋体" w:hAnsi="宋体"/>
          <w:b/>
          <w:kern w:val="0"/>
          <w:sz w:val="44"/>
          <w:lang w:val="en-US" w:eastAsia="zh-CN"/>
        </w:rPr>
      </w:pPr>
      <w:r>
        <w:rPr>
          <w:rFonts w:ascii="宋体" w:hAnsi="宋体"/>
          <w:b/>
          <w:kern w:val="0"/>
          <w:sz w:val="44"/>
        </w:rPr>
        <w:t>抚州市</w:t>
      </w:r>
      <w:r>
        <w:rPr>
          <w:rFonts w:hint="eastAsia" w:ascii="宋体" w:hAnsi="宋体"/>
          <w:b/>
          <w:kern w:val="0"/>
          <w:sz w:val="44"/>
        </w:rPr>
        <w:t>妇幼保健院公开招聘</w:t>
      </w:r>
      <w:r>
        <w:rPr>
          <w:rFonts w:hint="eastAsia" w:ascii="宋体" w:hAnsi="宋体"/>
          <w:b/>
          <w:kern w:val="0"/>
          <w:sz w:val="44"/>
          <w:lang w:val="en-US" w:eastAsia="zh-CN"/>
        </w:rPr>
        <w:t>编外</w:t>
      </w:r>
    </w:p>
    <w:p w14:paraId="628D58B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center"/>
        <w:textAlignment w:val="auto"/>
        <w:rPr>
          <w:rFonts w:hint="eastAsia" w:ascii="宋体" w:hAnsi="宋体"/>
          <w:b/>
          <w:kern w:val="0"/>
          <w:sz w:val="10"/>
          <w:szCs w:val="10"/>
        </w:rPr>
      </w:pPr>
      <w:r>
        <w:rPr>
          <w:rFonts w:hint="eastAsia" w:ascii="宋体" w:hAnsi="宋体"/>
          <w:b/>
          <w:kern w:val="0"/>
          <w:sz w:val="44"/>
          <w:lang w:val="en-US" w:eastAsia="zh-CN"/>
        </w:rPr>
        <w:t>聘用</w:t>
      </w:r>
      <w:r>
        <w:rPr>
          <w:rFonts w:hint="eastAsia" w:ascii="宋体" w:hAnsi="宋体"/>
          <w:b/>
          <w:kern w:val="0"/>
          <w:sz w:val="44"/>
        </w:rPr>
        <w:t>人员报</w:t>
      </w:r>
      <w:r>
        <w:rPr>
          <w:rFonts w:ascii="宋体" w:hAnsi="宋体"/>
          <w:b/>
          <w:kern w:val="0"/>
          <w:sz w:val="44"/>
        </w:rPr>
        <w:t>名登记表</w:t>
      </w:r>
    </w:p>
    <w:p w14:paraId="75BECDBC">
      <w:pPr>
        <w:widowControl/>
        <w:spacing w:line="280" w:lineRule="exact"/>
        <w:jc w:val="center"/>
        <w:rPr>
          <w:rFonts w:hint="eastAsia" w:eastAsia="方正小标宋简体"/>
          <w:kern w:val="0"/>
          <w:sz w:val="10"/>
          <w:szCs w:val="10"/>
        </w:rPr>
      </w:pPr>
    </w:p>
    <w:tbl>
      <w:tblPr>
        <w:tblStyle w:val="5"/>
        <w:tblpPr w:leftFromText="180" w:rightFromText="180" w:vertAnchor="text" w:horzAnchor="page" w:tblpXSpec="center" w:tblpY="140"/>
        <w:tblOverlap w:val="never"/>
        <w:tblW w:w="954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9"/>
        <w:gridCol w:w="459"/>
        <w:gridCol w:w="116"/>
        <w:gridCol w:w="1026"/>
        <w:gridCol w:w="1027"/>
        <w:gridCol w:w="1388"/>
        <w:gridCol w:w="69"/>
        <w:gridCol w:w="30"/>
        <w:gridCol w:w="1140"/>
        <w:gridCol w:w="230"/>
        <w:gridCol w:w="19"/>
        <w:gridCol w:w="1071"/>
        <w:gridCol w:w="426"/>
        <w:gridCol w:w="1860"/>
      </w:tblGrid>
      <w:tr w14:paraId="3C266E6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exact"/>
          <w:jc w:val="center"/>
        </w:trPr>
        <w:tc>
          <w:tcPr>
            <w:tcW w:w="1138" w:type="dxa"/>
            <w:gridSpan w:val="2"/>
            <w:noWrap w:val="0"/>
            <w:vAlign w:val="center"/>
          </w:tcPr>
          <w:p w14:paraId="485F240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姓  名</w:t>
            </w:r>
          </w:p>
        </w:tc>
        <w:tc>
          <w:tcPr>
            <w:tcW w:w="1142" w:type="dxa"/>
            <w:gridSpan w:val="2"/>
            <w:noWrap w:val="0"/>
            <w:vAlign w:val="center"/>
          </w:tcPr>
          <w:p w14:paraId="6A6FBEAB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027" w:type="dxa"/>
            <w:noWrap w:val="0"/>
            <w:vAlign w:val="center"/>
          </w:tcPr>
          <w:p w14:paraId="4B95E409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性  别</w:t>
            </w:r>
          </w:p>
        </w:tc>
        <w:tc>
          <w:tcPr>
            <w:tcW w:w="1487" w:type="dxa"/>
            <w:gridSpan w:val="3"/>
            <w:noWrap w:val="0"/>
            <w:vAlign w:val="center"/>
          </w:tcPr>
          <w:p w14:paraId="73B69B1B">
            <w:pPr>
              <w:tabs>
                <w:tab w:val="left" w:pos="406"/>
              </w:tabs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ab/>
            </w:r>
          </w:p>
        </w:tc>
        <w:tc>
          <w:tcPr>
            <w:tcW w:w="1370" w:type="dxa"/>
            <w:gridSpan w:val="2"/>
            <w:noWrap w:val="0"/>
            <w:vAlign w:val="center"/>
          </w:tcPr>
          <w:p w14:paraId="7AEB08F4"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bCs/>
                <w:sz w:val="24"/>
              </w:rPr>
              <w:t>出生年月</w:t>
            </w:r>
          </w:p>
        </w:tc>
        <w:tc>
          <w:tcPr>
            <w:tcW w:w="1516" w:type="dxa"/>
            <w:gridSpan w:val="3"/>
            <w:noWrap w:val="0"/>
            <w:vAlign w:val="center"/>
          </w:tcPr>
          <w:p w14:paraId="26BB4650">
            <w:pPr>
              <w:tabs>
                <w:tab w:val="left" w:pos="222"/>
              </w:tabs>
              <w:jc w:val="left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860" w:type="dxa"/>
            <w:vMerge w:val="restart"/>
            <w:tcBorders>
              <w:top w:val="single" w:color="auto" w:sz="8" w:space="0"/>
              <w:right w:val="single" w:color="auto" w:sz="8" w:space="0"/>
            </w:tcBorders>
            <w:noWrap w:val="0"/>
            <w:vAlign w:val="center"/>
          </w:tcPr>
          <w:p w14:paraId="797EC570">
            <w:pPr>
              <w:jc w:val="center"/>
              <w:rPr>
                <w:rFonts w:hint="eastAsia" w:eastAsia="宋体"/>
                <w:bCs/>
                <w:sz w:val="24"/>
                <w:lang w:eastAsia="zh-CN"/>
              </w:rPr>
            </w:pPr>
          </w:p>
        </w:tc>
      </w:tr>
      <w:tr w14:paraId="13BB753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exact"/>
          <w:jc w:val="center"/>
        </w:trPr>
        <w:tc>
          <w:tcPr>
            <w:tcW w:w="1138" w:type="dxa"/>
            <w:gridSpan w:val="2"/>
            <w:noWrap w:val="0"/>
            <w:vAlign w:val="center"/>
          </w:tcPr>
          <w:p w14:paraId="647F9678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民  族</w:t>
            </w:r>
          </w:p>
        </w:tc>
        <w:tc>
          <w:tcPr>
            <w:tcW w:w="1142" w:type="dxa"/>
            <w:gridSpan w:val="2"/>
            <w:noWrap w:val="0"/>
            <w:vAlign w:val="center"/>
          </w:tcPr>
          <w:p w14:paraId="5E52F83F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027" w:type="dxa"/>
            <w:noWrap w:val="0"/>
            <w:vAlign w:val="center"/>
          </w:tcPr>
          <w:p w14:paraId="10141A9B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籍  贯</w:t>
            </w:r>
          </w:p>
        </w:tc>
        <w:tc>
          <w:tcPr>
            <w:tcW w:w="1487" w:type="dxa"/>
            <w:gridSpan w:val="3"/>
            <w:noWrap w:val="0"/>
            <w:vAlign w:val="center"/>
          </w:tcPr>
          <w:p w14:paraId="6E908574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370" w:type="dxa"/>
            <w:gridSpan w:val="2"/>
            <w:noWrap w:val="0"/>
            <w:vAlign w:val="center"/>
          </w:tcPr>
          <w:p w14:paraId="212C8B90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参加工</w:t>
            </w:r>
          </w:p>
          <w:p w14:paraId="0F343D29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作时间</w:t>
            </w:r>
          </w:p>
        </w:tc>
        <w:tc>
          <w:tcPr>
            <w:tcW w:w="1516" w:type="dxa"/>
            <w:gridSpan w:val="3"/>
            <w:noWrap w:val="0"/>
            <w:vAlign w:val="center"/>
          </w:tcPr>
          <w:p w14:paraId="3455EF0C">
            <w:pPr>
              <w:tabs>
                <w:tab w:val="left" w:pos="331"/>
              </w:tabs>
              <w:jc w:val="left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860" w:type="dxa"/>
            <w:vMerge w:val="continue"/>
            <w:tcBorders>
              <w:right w:val="single" w:color="auto" w:sz="8" w:space="0"/>
            </w:tcBorders>
            <w:noWrap w:val="0"/>
            <w:vAlign w:val="center"/>
          </w:tcPr>
          <w:p w14:paraId="37FB739F">
            <w:pPr>
              <w:jc w:val="center"/>
              <w:rPr>
                <w:sz w:val="24"/>
              </w:rPr>
            </w:pPr>
          </w:p>
        </w:tc>
      </w:tr>
      <w:tr w14:paraId="338A546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exact"/>
          <w:jc w:val="center"/>
        </w:trPr>
        <w:tc>
          <w:tcPr>
            <w:tcW w:w="113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7A97ED91">
            <w:pPr>
              <w:ind w:firstLine="120" w:firstLineChars="50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职  业</w:t>
            </w:r>
          </w:p>
          <w:p w14:paraId="0B90006F">
            <w:pPr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 xml:space="preserve"> 资  格</w:t>
            </w:r>
          </w:p>
        </w:tc>
        <w:tc>
          <w:tcPr>
            <w:tcW w:w="1142" w:type="dxa"/>
            <w:gridSpan w:val="2"/>
            <w:noWrap w:val="0"/>
            <w:vAlign w:val="center"/>
          </w:tcPr>
          <w:p w14:paraId="15B67871">
            <w:pPr>
              <w:jc w:val="center"/>
              <w:rPr>
                <w:rFonts w:hint="default" w:eastAsia="宋体"/>
                <w:spacing w:val="-12"/>
                <w:sz w:val="24"/>
                <w:lang w:val="en-US" w:eastAsia="zh-CN"/>
              </w:rPr>
            </w:pPr>
          </w:p>
        </w:tc>
        <w:tc>
          <w:tcPr>
            <w:tcW w:w="1027" w:type="dxa"/>
            <w:noWrap w:val="0"/>
            <w:vAlign w:val="center"/>
          </w:tcPr>
          <w:p w14:paraId="171F8140"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取  得 时  间</w:t>
            </w:r>
          </w:p>
        </w:tc>
        <w:tc>
          <w:tcPr>
            <w:tcW w:w="148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2548CC23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370" w:type="dxa"/>
            <w:gridSpan w:val="2"/>
            <w:noWrap w:val="0"/>
            <w:vAlign w:val="center"/>
          </w:tcPr>
          <w:p w14:paraId="3E8B5C17"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执业类别</w:t>
            </w:r>
          </w:p>
        </w:tc>
        <w:tc>
          <w:tcPr>
            <w:tcW w:w="1516" w:type="dxa"/>
            <w:gridSpan w:val="3"/>
            <w:noWrap w:val="0"/>
            <w:vAlign w:val="center"/>
          </w:tcPr>
          <w:p w14:paraId="6F3C4FDA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860" w:type="dxa"/>
            <w:vMerge w:val="continue"/>
            <w:tcBorders>
              <w:right w:val="single" w:color="auto" w:sz="8" w:space="0"/>
            </w:tcBorders>
            <w:noWrap w:val="0"/>
            <w:vAlign w:val="center"/>
          </w:tcPr>
          <w:p w14:paraId="7E840698">
            <w:pPr>
              <w:jc w:val="center"/>
              <w:rPr>
                <w:sz w:val="24"/>
              </w:rPr>
            </w:pPr>
          </w:p>
        </w:tc>
      </w:tr>
      <w:tr w14:paraId="135C2F3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exact"/>
          <w:jc w:val="center"/>
        </w:trPr>
        <w:tc>
          <w:tcPr>
            <w:tcW w:w="1138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E57ED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婚否</w:t>
            </w:r>
          </w:p>
        </w:tc>
        <w:tc>
          <w:tcPr>
            <w:tcW w:w="2169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5D002167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487" w:type="dxa"/>
            <w:gridSpan w:val="3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763905C3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熟悉专业</w:t>
            </w:r>
          </w:p>
          <w:p w14:paraId="7C9C4AC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有何特长</w:t>
            </w:r>
          </w:p>
        </w:tc>
        <w:tc>
          <w:tcPr>
            <w:tcW w:w="2886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 w14:paraId="5D249D69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860" w:type="dxa"/>
            <w:vMerge w:val="continue"/>
            <w:tcBorders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1C53E227">
            <w:pPr>
              <w:jc w:val="center"/>
              <w:rPr>
                <w:sz w:val="24"/>
              </w:rPr>
            </w:pPr>
          </w:p>
        </w:tc>
      </w:tr>
      <w:tr w14:paraId="3C4A150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exact"/>
          <w:jc w:val="center"/>
        </w:trPr>
        <w:tc>
          <w:tcPr>
            <w:tcW w:w="1138" w:type="dxa"/>
            <w:gridSpan w:val="2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08010A2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学  历</w:t>
            </w:r>
          </w:p>
          <w:p w14:paraId="7C407D7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学  位</w:t>
            </w:r>
          </w:p>
        </w:tc>
        <w:tc>
          <w:tcPr>
            <w:tcW w:w="114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6E655E4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全日制</w:t>
            </w:r>
          </w:p>
        </w:tc>
        <w:tc>
          <w:tcPr>
            <w:tcW w:w="2514" w:type="dxa"/>
            <w:gridSpan w:val="4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68EE25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3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BCF3A4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毕业院校</w:t>
            </w:r>
          </w:p>
          <w:p w14:paraId="09664AD2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及专业</w:t>
            </w:r>
          </w:p>
        </w:tc>
        <w:tc>
          <w:tcPr>
            <w:tcW w:w="3357" w:type="dxa"/>
            <w:gridSpan w:val="3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AFD2DE6">
            <w:pPr>
              <w:spacing w:line="280" w:lineRule="exact"/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</w:tr>
      <w:tr w14:paraId="4591531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exact"/>
          <w:jc w:val="center"/>
        </w:trPr>
        <w:tc>
          <w:tcPr>
            <w:tcW w:w="1138" w:type="dxa"/>
            <w:gridSpan w:val="2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1AD31797">
            <w:pPr>
              <w:jc w:val="center"/>
              <w:rPr>
                <w:bCs/>
                <w:sz w:val="24"/>
              </w:rPr>
            </w:pPr>
          </w:p>
        </w:tc>
        <w:tc>
          <w:tcPr>
            <w:tcW w:w="114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C541297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在  职</w:t>
            </w:r>
          </w:p>
        </w:tc>
        <w:tc>
          <w:tcPr>
            <w:tcW w:w="251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F59371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3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4D1A2F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毕业院校</w:t>
            </w:r>
          </w:p>
          <w:p w14:paraId="3A424E2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及专业</w:t>
            </w:r>
          </w:p>
        </w:tc>
        <w:tc>
          <w:tcPr>
            <w:tcW w:w="33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4F93239">
            <w:pPr>
              <w:spacing w:line="280" w:lineRule="exact"/>
              <w:jc w:val="center"/>
              <w:rPr>
                <w:rFonts w:hint="default"/>
                <w:sz w:val="24"/>
                <w:lang w:val="en-US" w:eastAsia="zh-CN"/>
              </w:rPr>
            </w:pPr>
          </w:p>
        </w:tc>
      </w:tr>
      <w:tr w14:paraId="5BD619F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exact"/>
          <w:jc w:val="center"/>
        </w:trPr>
        <w:tc>
          <w:tcPr>
            <w:tcW w:w="2280" w:type="dxa"/>
            <w:gridSpan w:val="4"/>
            <w:noWrap w:val="0"/>
            <w:vAlign w:val="center"/>
          </w:tcPr>
          <w:p w14:paraId="74C0E464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现工作单位</w:t>
            </w:r>
          </w:p>
          <w:p w14:paraId="57760C5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及职务</w:t>
            </w:r>
          </w:p>
        </w:tc>
        <w:tc>
          <w:tcPr>
            <w:tcW w:w="3903" w:type="dxa"/>
            <w:gridSpan w:val="7"/>
            <w:noWrap w:val="0"/>
            <w:vAlign w:val="center"/>
          </w:tcPr>
          <w:p w14:paraId="1380DF8D">
            <w:pPr>
              <w:spacing w:line="0" w:lineRule="atLeast"/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071" w:type="dxa"/>
            <w:noWrap w:val="0"/>
            <w:vAlign w:val="center"/>
          </w:tcPr>
          <w:p w14:paraId="1EE21C9D">
            <w:pPr>
              <w:spacing w:line="0" w:lineRule="atLeas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  电话</w:t>
            </w:r>
          </w:p>
        </w:tc>
        <w:tc>
          <w:tcPr>
            <w:tcW w:w="2286" w:type="dxa"/>
            <w:gridSpan w:val="2"/>
            <w:noWrap w:val="0"/>
            <w:vAlign w:val="center"/>
          </w:tcPr>
          <w:p w14:paraId="7B2F1447">
            <w:pPr>
              <w:spacing w:line="0" w:lineRule="atLeast"/>
              <w:jc w:val="both"/>
              <w:rPr>
                <w:rFonts w:hint="default" w:eastAsia="宋体"/>
                <w:sz w:val="24"/>
                <w:lang w:val="en-US" w:eastAsia="zh-CN"/>
              </w:rPr>
            </w:pPr>
          </w:p>
        </w:tc>
      </w:tr>
      <w:tr w14:paraId="0DB5B51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exact"/>
          <w:jc w:val="center"/>
        </w:trPr>
        <w:tc>
          <w:tcPr>
            <w:tcW w:w="2280" w:type="dxa"/>
            <w:gridSpan w:val="4"/>
            <w:noWrap w:val="0"/>
            <w:vAlign w:val="center"/>
          </w:tcPr>
          <w:p w14:paraId="3A0292B2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身份证号码</w:t>
            </w:r>
          </w:p>
        </w:tc>
        <w:tc>
          <w:tcPr>
            <w:tcW w:w="2484" w:type="dxa"/>
            <w:gridSpan w:val="3"/>
            <w:noWrap w:val="0"/>
            <w:vAlign w:val="center"/>
          </w:tcPr>
          <w:p w14:paraId="091486F5">
            <w:pPr>
              <w:tabs>
                <w:tab w:val="left" w:pos="331"/>
              </w:tabs>
              <w:jc w:val="left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419" w:type="dxa"/>
            <w:gridSpan w:val="4"/>
            <w:noWrap w:val="0"/>
            <w:vAlign w:val="center"/>
          </w:tcPr>
          <w:p w14:paraId="1F31F68D">
            <w:pPr>
              <w:spacing w:line="0" w:lineRule="atLeast"/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应聘职位</w:t>
            </w:r>
          </w:p>
        </w:tc>
        <w:tc>
          <w:tcPr>
            <w:tcW w:w="3357" w:type="dxa"/>
            <w:gridSpan w:val="3"/>
            <w:noWrap w:val="0"/>
            <w:vAlign w:val="center"/>
          </w:tcPr>
          <w:p w14:paraId="724EC8C6">
            <w:pPr>
              <w:spacing w:line="0" w:lineRule="atLeast"/>
              <w:jc w:val="center"/>
              <w:rPr>
                <w:rFonts w:hint="default"/>
                <w:sz w:val="24"/>
                <w:lang w:val="en-US" w:eastAsia="zh-CN"/>
              </w:rPr>
            </w:pPr>
          </w:p>
        </w:tc>
      </w:tr>
      <w:tr w14:paraId="34C0A19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8" w:hRule="exact"/>
          <w:jc w:val="center"/>
        </w:trPr>
        <w:tc>
          <w:tcPr>
            <w:tcW w:w="679" w:type="dxa"/>
            <w:noWrap w:val="0"/>
            <w:vAlign w:val="center"/>
          </w:tcPr>
          <w:p w14:paraId="1762929D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简</w:t>
            </w:r>
          </w:p>
          <w:p w14:paraId="2E095A07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历</w:t>
            </w:r>
          </w:p>
          <w:p w14:paraId="0579BE0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︵</w:t>
            </w:r>
          </w:p>
          <w:p w14:paraId="7849C0C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从高中填起</w:t>
            </w:r>
          </w:p>
          <w:p w14:paraId="654627CA">
            <w:pPr>
              <w:jc w:val="center"/>
              <w:rPr>
                <w:sz w:val="24"/>
              </w:rPr>
            </w:pPr>
            <w:r>
              <w:rPr>
                <w:bCs/>
                <w:sz w:val="24"/>
              </w:rPr>
              <w:t>︶</w:t>
            </w:r>
          </w:p>
        </w:tc>
        <w:tc>
          <w:tcPr>
            <w:tcW w:w="8861" w:type="dxa"/>
            <w:gridSpan w:val="13"/>
            <w:noWrap w:val="0"/>
            <w:vAlign w:val="top"/>
          </w:tcPr>
          <w:p w14:paraId="472E3D74">
            <w:pPr>
              <w:spacing w:line="300" w:lineRule="exact"/>
              <w:ind w:left="2240" w:hanging="2240" w:hangingChars="800"/>
              <w:rPr>
                <w:rFonts w:hint="default" w:eastAsia="仿宋_GB2312"/>
                <w:sz w:val="28"/>
                <w:lang w:val="en-US" w:eastAsia="zh-CN"/>
              </w:rPr>
            </w:pPr>
          </w:p>
          <w:p w14:paraId="0D5E4F78">
            <w:pPr>
              <w:spacing w:line="300" w:lineRule="exact"/>
              <w:ind w:left="2240" w:hanging="2240" w:hangingChars="800"/>
              <w:rPr>
                <w:rFonts w:hint="default" w:eastAsia="仿宋_GB2312"/>
                <w:sz w:val="28"/>
                <w:lang w:val="en-US" w:eastAsia="zh-CN"/>
              </w:rPr>
            </w:pPr>
          </w:p>
          <w:p w14:paraId="2257C1A8">
            <w:pPr>
              <w:spacing w:line="300" w:lineRule="exact"/>
              <w:ind w:left="2240" w:hanging="2240" w:hangingChars="800"/>
              <w:rPr>
                <w:rFonts w:hint="default" w:eastAsia="仿宋_GB2312"/>
                <w:sz w:val="28"/>
                <w:lang w:val="en-US" w:eastAsia="zh-CN"/>
              </w:rPr>
            </w:pPr>
          </w:p>
          <w:p w14:paraId="7A9E39D2">
            <w:pPr>
              <w:spacing w:line="300" w:lineRule="exact"/>
              <w:ind w:left="2240" w:hanging="2240" w:hangingChars="800"/>
              <w:rPr>
                <w:rFonts w:hint="default" w:eastAsia="仿宋_GB2312"/>
                <w:sz w:val="28"/>
                <w:lang w:val="en-US" w:eastAsia="zh-CN"/>
              </w:rPr>
            </w:pPr>
          </w:p>
          <w:p w14:paraId="0A4BFD13">
            <w:pPr>
              <w:spacing w:line="300" w:lineRule="exact"/>
              <w:ind w:left="2240" w:hanging="2240" w:hangingChars="800"/>
              <w:rPr>
                <w:rFonts w:hint="default" w:eastAsia="仿宋_GB2312"/>
                <w:sz w:val="28"/>
                <w:lang w:val="en-US" w:eastAsia="zh-CN"/>
              </w:rPr>
            </w:pPr>
          </w:p>
          <w:p w14:paraId="14203099">
            <w:pPr>
              <w:spacing w:line="300" w:lineRule="exact"/>
              <w:ind w:left="2240" w:hanging="2240" w:hangingChars="800"/>
              <w:rPr>
                <w:rFonts w:hint="default" w:eastAsia="仿宋_GB2312"/>
                <w:sz w:val="28"/>
                <w:lang w:val="en-US" w:eastAsia="zh-CN"/>
              </w:rPr>
            </w:pPr>
          </w:p>
          <w:p w14:paraId="10B5CB3C">
            <w:pPr>
              <w:spacing w:line="300" w:lineRule="exact"/>
              <w:ind w:left="2240" w:hanging="2240" w:hangingChars="800"/>
              <w:rPr>
                <w:rFonts w:hint="default" w:eastAsia="仿宋_GB2312"/>
                <w:sz w:val="28"/>
                <w:lang w:val="en-US" w:eastAsia="zh-CN"/>
              </w:rPr>
            </w:pPr>
          </w:p>
          <w:p w14:paraId="1CEC908F">
            <w:pPr>
              <w:spacing w:line="300" w:lineRule="exact"/>
              <w:ind w:left="2240" w:hanging="2240" w:hangingChars="800"/>
              <w:rPr>
                <w:rFonts w:hint="default" w:eastAsia="仿宋_GB2312"/>
                <w:sz w:val="28"/>
                <w:lang w:val="en-US" w:eastAsia="zh-CN"/>
              </w:rPr>
            </w:pPr>
          </w:p>
          <w:p w14:paraId="487CCF3B">
            <w:pPr>
              <w:spacing w:line="300" w:lineRule="exact"/>
              <w:ind w:left="2240" w:hanging="2240" w:hangingChars="800"/>
              <w:rPr>
                <w:rFonts w:hint="default" w:eastAsia="仿宋_GB2312"/>
                <w:sz w:val="28"/>
                <w:lang w:val="en-US" w:eastAsia="zh-CN"/>
              </w:rPr>
            </w:pPr>
          </w:p>
          <w:p w14:paraId="6BFD37D3">
            <w:pPr>
              <w:spacing w:line="300" w:lineRule="exact"/>
              <w:ind w:left="2240" w:hanging="2240" w:hangingChars="800"/>
              <w:rPr>
                <w:rFonts w:hint="default" w:eastAsia="仿宋_GB2312"/>
                <w:sz w:val="28"/>
                <w:lang w:val="en-US" w:eastAsia="zh-CN"/>
              </w:rPr>
            </w:pPr>
          </w:p>
          <w:p w14:paraId="1E4A1702">
            <w:pPr>
              <w:spacing w:line="300" w:lineRule="exact"/>
              <w:ind w:left="2240" w:hanging="2240" w:hangingChars="800"/>
              <w:rPr>
                <w:rFonts w:hint="default" w:eastAsia="仿宋_GB2312"/>
                <w:sz w:val="28"/>
                <w:lang w:val="en-US" w:eastAsia="zh-CN"/>
              </w:rPr>
            </w:pPr>
          </w:p>
          <w:p w14:paraId="5644110E">
            <w:pPr>
              <w:spacing w:line="300" w:lineRule="exact"/>
              <w:ind w:left="2240" w:hanging="2240" w:hangingChars="800"/>
              <w:rPr>
                <w:rFonts w:hint="default" w:eastAsia="仿宋_GB2312"/>
                <w:sz w:val="28"/>
                <w:lang w:val="en-US" w:eastAsia="zh-CN"/>
              </w:rPr>
            </w:pPr>
          </w:p>
        </w:tc>
      </w:tr>
      <w:tr w14:paraId="67BD4C2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exact"/>
          <w:jc w:val="center"/>
        </w:trPr>
        <w:tc>
          <w:tcPr>
            <w:tcW w:w="9540" w:type="dxa"/>
            <w:gridSpan w:val="14"/>
            <w:noWrap w:val="0"/>
            <w:vAlign w:val="center"/>
          </w:tcPr>
          <w:p w14:paraId="3636ED3E">
            <w:pPr>
              <w:jc w:val="left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以上信息由应聘人员本人填写，并承诺所填信息真实有效。</w:t>
            </w:r>
          </w:p>
          <w:p w14:paraId="5CCDB0E7">
            <w:pPr>
              <w:ind w:firstLine="6240" w:firstLineChars="2600"/>
              <w:jc w:val="left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应聘人员签名：</w:t>
            </w:r>
          </w:p>
        </w:tc>
      </w:tr>
      <w:tr w14:paraId="7C4987C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0" w:hRule="atLeast"/>
          <w:jc w:val="center"/>
        </w:trPr>
        <w:tc>
          <w:tcPr>
            <w:tcW w:w="1254" w:type="dxa"/>
            <w:gridSpan w:val="3"/>
            <w:noWrap w:val="0"/>
            <w:vAlign w:val="center"/>
          </w:tcPr>
          <w:p w14:paraId="3CECA9A0">
            <w:pPr>
              <w:jc w:val="center"/>
              <w:rPr>
                <w:rFonts w:hint="eastAsia"/>
                <w:sz w:val="24"/>
              </w:rPr>
            </w:pPr>
          </w:p>
          <w:p w14:paraId="4FC2AA5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人事科审核意见</w:t>
            </w:r>
          </w:p>
          <w:p w14:paraId="7FF72ED7">
            <w:pPr>
              <w:rPr>
                <w:sz w:val="24"/>
              </w:rPr>
            </w:pPr>
          </w:p>
        </w:tc>
        <w:tc>
          <w:tcPr>
            <w:tcW w:w="3441" w:type="dxa"/>
            <w:gridSpan w:val="3"/>
            <w:noWrap w:val="0"/>
            <w:vAlign w:val="center"/>
          </w:tcPr>
          <w:p w14:paraId="3296F1AA"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  <w:lang w:eastAsia="zh-CN"/>
              </w:rPr>
              <w:t>初审合格</w:t>
            </w:r>
            <w:r>
              <w:rPr>
                <w:rFonts w:hint="eastAsia"/>
                <w:bCs/>
                <w:sz w:val="24"/>
                <w:lang w:eastAsia="zh-CN"/>
              </w:rPr>
              <w:sym w:font="Wingdings" w:char="00A8"/>
            </w:r>
            <w:r>
              <w:rPr>
                <w:rFonts w:hint="eastAsia"/>
                <w:bCs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bCs/>
                <w:sz w:val="24"/>
                <w:lang w:eastAsia="zh-CN"/>
              </w:rPr>
              <w:t>不合格</w:t>
            </w:r>
            <w:r>
              <w:rPr>
                <w:rFonts w:hint="eastAsia"/>
                <w:bCs/>
                <w:sz w:val="24"/>
                <w:lang w:eastAsia="zh-CN"/>
              </w:rPr>
              <w:sym w:font="Wingdings" w:char="00A8"/>
            </w:r>
            <w:r>
              <w:rPr>
                <w:rFonts w:hint="eastAsia"/>
                <w:bCs/>
                <w:sz w:val="24"/>
              </w:rPr>
              <w:t xml:space="preserve">           </w:t>
            </w:r>
          </w:p>
          <w:p w14:paraId="0836E6A6">
            <w:pPr>
              <w:jc w:val="center"/>
              <w:rPr>
                <w:rFonts w:hint="eastAsia"/>
                <w:bCs/>
                <w:sz w:val="24"/>
              </w:rPr>
            </w:pPr>
          </w:p>
          <w:p w14:paraId="4791761C">
            <w:pPr>
              <w:jc w:val="center"/>
              <w:rPr>
                <w:rFonts w:hint="eastAsia"/>
                <w:bCs/>
                <w:sz w:val="24"/>
              </w:rPr>
            </w:pPr>
          </w:p>
          <w:p w14:paraId="6A5475C7">
            <w:pPr>
              <w:jc w:val="center"/>
              <w:rPr>
                <w:sz w:val="24"/>
              </w:rPr>
            </w:pPr>
            <w:r>
              <w:rPr>
                <w:rFonts w:hint="eastAsia"/>
                <w:bCs/>
                <w:sz w:val="24"/>
              </w:rPr>
              <w:t xml:space="preserve">        </w:t>
            </w:r>
            <w:r>
              <w:rPr>
                <w:bCs/>
                <w:sz w:val="24"/>
              </w:rPr>
              <w:t>年</w:t>
            </w:r>
            <w:r>
              <w:rPr>
                <w:rFonts w:hint="eastAsia"/>
                <w:bCs/>
                <w:sz w:val="24"/>
              </w:rPr>
              <w:t xml:space="preserve"> </w:t>
            </w:r>
            <w:r>
              <w:rPr>
                <w:bCs/>
                <w:sz w:val="24"/>
              </w:rPr>
              <w:t xml:space="preserve">  月 </w:t>
            </w:r>
            <w:r>
              <w:rPr>
                <w:rFonts w:hint="eastAsia"/>
                <w:bCs/>
                <w:sz w:val="24"/>
              </w:rPr>
              <w:t xml:space="preserve"> </w:t>
            </w:r>
            <w:r>
              <w:rPr>
                <w:bCs/>
                <w:sz w:val="24"/>
              </w:rPr>
              <w:t xml:space="preserve"> 日</w:t>
            </w:r>
          </w:p>
        </w:tc>
        <w:tc>
          <w:tcPr>
            <w:tcW w:w="1239" w:type="dxa"/>
            <w:gridSpan w:val="3"/>
            <w:noWrap w:val="0"/>
            <w:vAlign w:val="center"/>
          </w:tcPr>
          <w:p w14:paraId="0205925A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职能科室审核意见</w:t>
            </w:r>
          </w:p>
          <w:p w14:paraId="4F7C819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606" w:type="dxa"/>
            <w:gridSpan w:val="5"/>
            <w:noWrap w:val="0"/>
            <w:vAlign w:val="center"/>
          </w:tcPr>
          <w:p w14:paraId="77374004">
            <w:pPr>
              <w:ind w:firstLine="480" w:firstLineChars="200"/>
              <w:rPr>
                <w:rFonts w:hint="eastAsia" w:eastAsia="宋体"/>
                <w:bCs/>
                <w:sz w:val="24"/>
                <w:lang w:eastAsia="zh-CN"/>
              </w:rPr>
            </w:pPr>
            <w:r>
              <w:rPr>
                <w:rFonts w:hint="eastAsia"/>
                <w:bCs/>
                <w:sz w:val="24"/>
                <w:lang w:eastAsia="zh-CN"/>
              </w:rPr>
              <w:t>复审合格</w:t>
            </w:r>
            <w:r>
              <w:rPr>
                <w:rFonts w:hint="eastAsia"/>
                <w:bCs/>
                <w:sz w:val="24"/>
                <w:lang w:eastAsia="zh-CN"/>
              </w:rPr>
              <w:sym w:font="Wingdings" w:char="00A8"/>
            </w:r>
            <w:r>
              <w:rPr>
                <w:rFonts w:hint="eastAsia"/>
                <w:bCs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bCs/>
                <w:sz w:val="24"/>
                <w:lang w:eastAsia="zh-CN"/>
              </w:rPr>
              <w:t>不合格</w:t>
            </w:r>
            <w:r>
              <w:rPr>
                <w:rFonts w:hint="eastAsia"/>
                <w:bCs/>
                <w:sz w:val="24"/>
                <w:lang w:eastAsia="zh-CN"/>
              </w:rPr>
              <w:sym w:font="Wingdings" w:char="00A8"/>
            </w:r>
            <w:r>
              <w:rPr>
                <w:rFonts w:hint="eastAsia"/>
                <w:bCs/>
                <w:sz w:val="24"/>
              </w:rPr>
              <w:t xml:space="preserve"> </w:t>
            </w:r>
          </w:p>
          <w:p w14:paraId="2AD692C0">
            <w:pPr>
              <w:ind w:firstLine="1560" w:firstLineChars="650"/>
              <w:rPr>
                <w:rFonts w:hint="eastAsia"/>
                <w:bCs/>
                <w:sz w:val="24"/>
              </w:rPr>
            </w:pPr>
          </w:p>
          <w:p w14:paraId="5F5015E4">
            <w:pPr>
              <w:ind w:firstLine="1560" w:firstLineChars="650"/>
              <w:rPr>
                <w:rFonts w:hint="eastAsia"/>
                <w:bCs/>
                <w:sz w:val="24"/>
              </w:rPr>
            </w:pPr>
          </w:p>
          <w:p w14:paraId="4EC6AC3E">
            <w:pPr>
              <w:ind w:firstLine="1560" w:firstLineChars="650"/>
              <w:rPr>
                <w:sz w:val="24"/>
              </w:rPr>
            </w:pPr>
            <w:r>
              <w:rPr>
                <w:bCs/>
                <w:sz w:val="24"/>
              </w:rPr>
              <w:t>年</w:t>
            </w:r>
            <w:r>
              <w:rPr>
                <w:rFonts w:hint="eastAsia"/>
                <w:bCs/>
                <w:sz w:val="24"/>
              </w:rPr>
              <w:t xml:space="preserve"> </w:t>
            </w:r>
            <w:r>
              <w:rPr>
                <w:bCs/>
                <w:sz w:val="24"/>
              </w:rPr>
              <w:t xml:space="preserve">  月 </w:t>
            </w:r>
            <w:r>
              <w:rPr>
                <w:rFonts w:hint="eastAsia"/>
                <w:bCs/>
                <w:sz w:val="24"/>
              </w:rPr>
              <w:t xml:space="preserve"> </w:t>
            </w:r>
            <w:r>
              <w:rPr>
                <w:bCs/>
                <w:sz w:val="24"/>
              </w:rPr>
              <w:t xml:space="preserve"> 日</w:t>
            </w:r>
            <w:r>
              <w:rPr>
                <w:sz w:val="24"/>
              </w:rPr>
              <w:t xml:space="preserve">                </w:t>
            </w:r>
          </w:p>
        </w:tc>
      </w:tr>
    </w:tbl>
    <w:p w14:paraId="079CA00D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560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w w:val="95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w w:val="95"/>
          <w:sz w:val="32"/>
          <w:szCs w:val="32"/>
          <w:u w:val="none"/>
          <w:lang w:val="en-US" w:eastAsia="zh-CN"/>
        </w:rPr>
        <w:t>附件2：</w:t>
      </w:r>
    </w:p>
    <w:p w14:paraId="0FBADA7C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680" w:lineRule="exact"/>
        <w:ind w:left="0" w:leftChars="0" w:firstLine="0" w:firstLineChars="0"/>
        <w:jc w:val="center"/>
        <w:textAlignment w:val="auto"/>
        <w:rPr>
          <w:rFonts w:hint="eastAsia" w:ascii="宋体" w:hAnsi="宋体" w:eastAsia="宋体" w:cs="Times New Roman"/>
          <w:b/>
          <w:kern w:val="0"/>
          <w:sz w:val="44"/>
          <w:szCs w:val="21"/>
          <w:lang w:val="en-US" w:eastAsia="zh-CN" w:bidi="ar-SA"/>
        </w:rPr>
      </w:pPr>
      <w:r>
        <w:rPr>
          <w:rFonts w:hint="eastAsia" w:ascii="宋体" w:hAnsi="宋体" w:eastAsia="宋体" w:cs="Times New Roman"/>
          <w:b/>
          <w:kern w:val="0"/>
          <w:sz w:val="44"/>
          <w:szCs w:val="21"/>
          <w:lang w:val="en-US" w:eastAsia="zh-CN" w:bidi="ar-SA"/>
        </w:rPr>
        <w:t>抚州市妇幼保健院应聘人员近亲属</w:t>
      </w:r>
    </w:p>
    <w:p w14:paraId="34643A5A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680" w:lineRule="exact"/>
        <w:ind w:left="0" w:leftChars="0" w:firstLine="0" w:firstLineChars="0"/>
        <w:jc w:val="center"/>
        <w:textAlignment w:val="auto"/>
        <w:rPr>
          <w:rFonts w:hint="eastAsia" w:ascii="宋体" w:hAnsi="宋体" w:eastAsia="宋体" w:cs="Times New Roman"/>
          <w:b/>
          <w:kern w:val="0"/>
          <w:sz w:val="44"/>
          <w:szCs w:val="21"/>
          <w:lang w:val="en-US" w:eastAsia="zh-CN" w:bidi="ar-SA"/>
        </w:rPr>
      </w:pPr>
      <w:r>
        <w:rPr>
          <w:rFonts w:hint="eastAsia" w:ascii="宋体" w:hAnsi="宋体" w:eastAsia="宋体" w:cs="Times New Roman"/>
          <w:b/>
          <w:kern w:val="0"/>
          <w:sz w:val="44"/>
          <w:szCs w:val="21"/>
          <w:lang w:val="en-US" w:eastAsia="zh-CN" w:bidi="ar-SA"/>
        </w:rPr>
        <w:t>报告承诺书</w:t>
      </w:r>
    </w:p>
    <w:p w14:paraId="3B5C2ADA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680" w:lineRule="exact"/>
        <w:ind w:left="0" w:leftChars="0" w:firstLine="0" w:firstLineChars="0"/>
        <w:jc w:val="center"/>
        <w:textAlignment w:val="auto"/>
        <w:rPr>
          <w:rFonts w:hint="eastAsia" w:ascii="宋体" w:hAnsi="宋体" w:eastAsia="宋体" w:cs="Times New Roman"/>
          <w:b/>
          <w:kern w:val="0"/>
          <w:sz w:val="44"/>
          <w:szCs w:val="21"/>
          <w:lang w:val="en-US" w:eastAsia="zh-CN" w:bidi="ar-SA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0"/>
        <w:gridCol w:w="1608"/>
        <w:gridCol w:w="1489"/>
        <w:gridCol w:w="2582"/>
        <w:gridCol w:w="1703"/>
      </w:tblGrid>
      <w:tr w14:paraId="74E6F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45" w:type="dxa"/>
            <w:noWrap w:val="0"/>
            <w:vAlign w:val="top"/>
          </w:tcPr>
          <w:p w14:paraId="2407DAA6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44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  <w:vertAlign w:val="baseline"/>
                <w:lang w:val="en-US" w:eastAsia="zh-CN" w:bidi="ar-SA"/>
              </w:rPr>
              <w:t>姓名</w:t>
            </w:r>
          </w:p>
        </w:tc>
        <w:tc>
          <w:tcPr>
            <w:tcW w:w="1640" w:type="dxa"/>
            <w:noWrap w:val="0"/>
            <w:vAlign w:val="top"/>
          </w:tcPr>
          <w:p w14:paraId="4161DF38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517" w:type="dxa"/>
            <w:noWrap w:val="0"/>
            <w:vAlign w:val="top"/>
          </w:tcPr>
          <w:p w14:paraId="0A85E901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440" w:lineRule="exact"/>
              <w:ind w:left="0" w:lef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b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  <w:vertAlign w:val="baseline"/>
                <w:lang w:val="en-US" w:eastAsia="zh-CN" w:bidi="ar-SA"/>
              </w:rPr>
              <w:t>报考岗位</w:t>
            </w:r>
          </w:p>
        </w:tc>
        <w:tc>
          <w:tcPr>
            <w:tcW w:w="4386" w:type="dxa"/>
            <w:gridSpan w:val="2"/>
            <w:noWrap w:val="0"/>
            <w:vAlign w:val="top"/>
          </w:tcPr>
          <w:p w14:paraId="5D9E0230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7E29F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5" w:type="dxa"/>
            <w:noWrap w:val="0"/>
            <w:vAlign w:val="top"/>
          </w:tcPr>
          <w:p w14:paraId="1C936320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44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  <w:vertAlign w:val="baseline"/>
                <w:lang w:val="en-US" w:eastAsia="zh-CN" w:bidi="ar-SA"/>
              </w:rPr>
              <w:t>籍贯</w:t>
            </w:r>
          </w:p>
        </w:tc>
        <w:tc>
          <w:tcPr>
            <w:tcW w:w="1640" w:type="dxa"/>
            <w:noWrap w:val="0"/>
            <w:vAlign w:val="top"/>
          </w:tcPr>
          <w:p w14:paraId="092D54D5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517" w:type="dxa"/>
            <w:noWrap w:val="0"/>
            <w:vAlign w:val="top"/>
          </w:tcPr>
          <w:p w14:paraId="6437097F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440" w:lineRule="exact"/>
              <w:ind w:left="0" w:lef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b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  <w:vertAlign w:val="baseline"/>
                <w:lang w:val="en-US" w:eastAsia="zh-CN" w:bidi="ar-SA"/>
              </w:rPr>
              <w:t>身份证号</w:t>
            </w:r>
          </w:p>
        </w:tc>
        <w:tc>
          <w:tcPr>
            <w:tcW w:w="4386" w:type="dxa"/>
            <w:gridSpan w:val="2"/>
            <w:noWrap w:val="0"/>
            <w:vAlign w:val="top"/>
          </w:tcPr>
          <w:p w14:paraId="3021E905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66065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88" w:type="dxa"/>
            <w:gridSpan w:val="5"/>
            <w:noWrap w:val="0"/>
            <w:vAlign w:val="top"/>
          </w:tcPr>
          <w:p w14:paraId="65104787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  <w:lang w:val="en-US" w:eastAsia="zh-CN" w:bidi="ar-SA"/>
              </w:rPr>
              <w:t>一、近亲属关系类型：</w:t>
            </w:r>
          </w:p>
          <w:p w14:paraId="2A5B6116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  <w:lang w:val="en-US" w:eastAsia="zh-CN" w:bidi="ar-SA"/>
              </w:rPr>
              <w:t>（一）夫妻关系；（二）直系血亲关系，包括祖父母、外祖父母、父母、子女、孙子女、外孙子女；（三）三代以内旁系血亲关系，包括叔伯姑舅姨、兄弟姐妹、堂兄弟姐妹、表兄弟姐妹、侄子女、甥子女；（四）近姻亲关系，包括配偶的父母、配偶的兄弟姐妹及其配偶、子女的配偶及子女配偶的父母、三代以内旁系血亲的配偶。（五）其他亲属关系，包括养父母子女、形成抚养关系的继父母子女及由此形成的直系血亲、三代以内旁系血亲和近亲姻关系。</w:t>
            </w:r>
          </w:p>
          <w:p w14:paraId="33D2BCCF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  <w:lang w:val="en-US" w:eastAsia="zh-CN" w:bidi="ar-SA"/>
              </w:rPr>
              <w:t>二、报考人员如存在上述亲属关系，目前就职于我单位，在下表填写相关亲属信息；不存在以上情况的，在亲属一栏填写“无”。</w:t>
            </w:r>
          </w:p>
        </w:tc>
      </w:tr>
      <w:tr w14:paraId="4115B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88" w:type="dxa"/>
            <w:gridSpan w:val="5"/>
            <w:noWrap w:val="0"/>
            <w:vAlign w:val="top"/>
          </w:tcPr>
          <w:p w14:paraId="47FE1363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32"/>
                <w:szCs w:val="32"/>
                <w:vertAlign w:val="baseline"/>
                <w:lang w:val="en-US" w:eastAsia="zh-CN" w:bidi="ar-SA"/>
              </w:rPr>
              <w:t>亲属情况</w:t>
            </w:r>
          </w:p>
        </w:tc>
      </w:tr>
      <w:tr w14:paraId="149AB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45" w:type="dxa"/>
            <w:noWrap w:val="0"/>
            <w:vAlign w:val="top"/>
          </w:tcPr>
          <w:p w14:paraId="34EAA63E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48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1640" w:type="dxa"/>
            <w:noWrap w:val="0"/>
            <w:vAlign w:val="top"/>
          </w:tcPr>
          <w:p w14:paraId="18A521A7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48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  <w:lang w:val="en-US" w:eastAsia="zh-CN" w:bidi="ar-SA"/>
              </w:rPr>
              <w:t>亲属姓名</w:t>
            </w:r>
          </w:p>
        </w:tc>
        <w:tc>
          <w:tcPr>
            <w:tcW w:w="1517" w:type="dxa"/>
            <w:noWrap w:val="0"/>
            <w:vAlign w:val="top"/>
          </w:tcPr>
          <w:p w14:paraId="7B1F4E5E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48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  <w:lang w:val="en-US" w:eastAsia="zh-CN" w:bidi="ar-SA"/>
              </w:rPr>
              <w:t>亲属关系</w:t>
            </w:r>
          </w:p>
        </w:tc>
        <w:tc>
          <w:tcPr>
            <w:tcW w:w="2648" w:type="dxa"/>
            <w:noWrap w:val="0"/>
            <w:vAlign w:val="top"/>
          </w:tcPr>
          <w:p w14:paraId="2E5DD6FC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48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  <w:lang w:val="en-US" w:eastAsia="zh-CN" w:bidi="ar-SA"/>
              </w:rPr>
              <w:t>工作单位及部门</w:t>
            </w:r>
          </w:p>
        </w:tc>
        <w:tc>
          <w:tcPr>
            <w:tcW w:w="1738" w:type="dxa"/>
            <w:noWrap w:val="0"/>
            <w:vAlign w:val="top"/>
          </w:tcPr>
          <w:p w14:paraId="12EA58FC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48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  <w:lang w:val="en-US" w:eastAsia="zh-CN" w:bidi="ar-SA"/>
              </w:rPr>
              <w:t>职务</w:t>
            </w:r>
          </w:p>
        </w:tc>
      </w:tr>
      <w:tr w14:paraId="6B17E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5" w:type="dxa"/>
            <w:noWrap w:val="0"/>
            <w:vAlign w:val="top"/>
          </w:tcPr>
          <w:p w14:paraId="58410FAC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4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640" w:type="dxa"/>
            <w:noWrap w:val="0"/>
            <w:vAlign w:val="top"/>
          </w:tcPr>
          <w:p w14:paraId="00B081FF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4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517" w:type="dxa"/>
            <w:noWrap w:val="0"/>
            <w:vAlign w:val="top"/>
          </w:tcPr>
          <w:p w14:paraId="08BD4D6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4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648" w:type="dxa"/>
            <w:noWrap w:val="0"/>
            <w:vAlign w:val="top"/>
          </w:tcPr>
          <w:p w14:paraId="7CBE036A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4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738" w:type="dxa"/>
            <w:noWrap w:val="0"/>
            <w:vAlign w:val="top"/>
          </w:tcPr>
          <w:p w14:paraId="257AF5C3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4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39FE9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5" w:type="dxa"/>
            <w:noWrap w:val="0"/>
            <w:vAlign w:val="top"/>
          </w:tcPr>
          <w:p w14:paraId="6CB355CF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4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640" w:type="dxa"/>
            <w:noWrap w:val="0"/>
            <w:vAlign w:val="top"/>
          </w:tcPr>
          <w:p w14:paraId="0D197951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4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517" w:type="dxa"/>
            <w:noWrap w:val="0"/>
            <w:vAlign w:val="top"/>
          </w:tcPr>
          <w:p w14:paraId="4DA98E13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4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648" w:type="dxa"/>
            <w:noWrap w:val="0"/>
            <w:vAlign w:val="top"/>
          </w:tcPr>
          <w:p w14:paraId="111F68B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4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738" w:type="dxa"/>
            <w:noWrap w:val="0"/>
            <w:vAlign w:val="top"/>
          </w:tcPr>
          <w:p w14:paraId="281B0E67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4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72129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5" w:type="dxa"/>
            <w:noWrap w:val="0"/>
            <w:vAlign w:val="top"/>
          </w:tcPr>
          <w:p w14:paraId="4F58F773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4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640" w:type="dxa"/>
            <w:noWrap w:val="0"/>
            <w:vAlign w:val="top"/>
          </w:tcPr>
          <w:p w14:paraId="32AF9146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4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517" w:type="dxa"/>
            <w:noWrap w:val="0"/>
            <w:vAlign w:val="top"/>
          </w:tcPr>
          <w:p w14:paraId="7A4D83D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4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648" w:type="dxa"/>
            <w:noWrap w:val="0"/>
            <w:vAlign w:val="top"/>
          </w:tcPr>
          <w:p w14:paraId="5AFFCE4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4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738" w:type="dxa"/>
            <w:noWrap w:val="0"/>
            <w:vAlign w:val="top"/>
          </w:tcPr>
          <w:p w14:paraId="2BAB144B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4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385F1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8688" w:type="dxa"/>
            <w:gridSpan w:val="5"/>
            <w:noWrap w:val="0"/>
            <w:vAlign w:val="center"/>
          </w:tcPr>
          <w:p w14:paraId="1C1AD8D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32"/>
                <w:szCs w:val="32"/>
                <w:vertAlign w:val="baseline"/>
                <w:lang w:val="en-US" w:eastAsia="zh-CN" w:bidi="ar-SA"/>
              </w:rPr>
              <w:t>承诺</w:t>
            </w:r>
          </w:p>
        </w:tc>
      </w:tr>
      <w:tr w14:paraId="76984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88" w:type="dxa"/>
            <w:gridSpan w:val="5"/>
            <w:noWrap w:val="0"/>
            <w:vAlign w:val="top"/>
          </w:tcPr>
          <w:p w14:paraId="7B364127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  <w:lang w:val="en-US" w:eastAsia="zh-CN" w:bidi="ar-SA"/>
              </w:rPr>
              <w:t>本人郑重承诺，上述填报内容均属实，不存在欺骗、隐瞒亲属关系的情况，如有不实，本人愿自行承担相应责任。</w:t>
            </w:r>
          </w:p>
          <w:p w14:paraId="644B06A1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440" w:lineRule="exact"/>
              <w:ind w:firstLine="5880" w:firstLineChars="210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</w:p>
          <w:p w14:paraId="324F25F9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480" w:lineRule="exact"/>
              <w:ind w:firstLine="5320" w:firstLineChars="190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  <w:lang w:val="en-US" w:eastAsia="zh-CN" w:bidi="ar-SA"/>
              </w:rPr>
              <w:t>承诺人：</w:t>
            </w:r>
          </w:p>
          <w:p w14:paraId="7339A6AC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480" w:lineRule="exact"/>
              <w:ind w:firstLine="5040" w:firstLineChars="180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  <w:lang w:val="en-US" w:eastAsia="zh-CN" w:bidi="ar-SA"/>
              </w:rPr>
              <w:t>（本人手写签名并按指印）</w:t>
            </w:r>
          </w:p>
          <w:p w14:paraId="50F57DE8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480" w:lineRule="exact"/>
              <w:ind w:firstLine="5600" w:firstLineChars="2000"/>
              <w:jc w:val="both"/>
              <w:textAlignment w:val="auto"/>
              <w:rPr>
                <w:rFonts w:hint="default" w:ascii="仿宋_GB2312" w:hAnsi="仿宋_GB2312" w:eastAsia="仿宋_GB2312" w:cs="仿宋_GB2312"/>
                <w:b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  <w:lang w:val="en-US" w:eastAsia="zh-CN" w:bidi="ar-SA"/>
              </w:rPr>
              <w:t xml:space="preserve">   年    月    日</w:t>
            </w:r>
          </w:p>
        </w:tc>
      </w:tr>
    </w:tbl>
    <w:p w14:paraId="3E0F92A9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560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w w:val="95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w w:val="95"/>
          <w:sz w:val="32"/>
          <w:szCs w:val="32"/>
          <w:u w:val="none"/>
          <w:lang w:val="en-US" w:eastAsia="zh-CN"/>
        </w:rPr>
        <w:t>附件3：</w:t>
      </w:r>
    </w:p>
    <w:p w14:paraId="22FC4098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680" w:lineRule="exact"/>
        <w:ind w:left="0" w:leftChars="0" w:firstLine="0" w:firstLineChars="0"/>
        <w:jc w:val="center"/>
        <w:textAlignment w:val="auto"/>
        <w:rPr>
          <w:rFonts w:hint="eastAsia" w:ascii="宋体" w:hAnsi="宋体" w:eastAsia="宋体" w:cs="Times New Roman"/>
          <w:b/>
          <w:kern w:val="0"/>
          <w:sz w:val="44"/>
          <w:szCs w:val="21"/>
          <w:lang w:val="en-US" w:eastAsia="zh-CN" w:bidi="ar-SA"/>
        </w:rPr>
      </w:pPr>
    </w:p>
    <w:p w14:paraId="22CAB26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680" w:lineRule="exact"/>
        <w:ind w:left="0" w:leftChars="0" w:firstLine="0" w:firstLineChars="0"/>
        <w:jc w:val="center"/>
        <w:textAlignment w:val="auto"/>
        <w:rPr>
          <w:rFonts w:hint="default" w:ascii="宋体" w:hAnsi="宋体" w:eastAsia="宋体" w:cs="Times New Roman"/>
          <w:b/>
          <w:kern w:val="0"/>
          <w:sz w:val="44"/>
          <w:szCs w:val="21"/>
          <w:lang w:val="en-US" w:eastAsia="zh-CN" w:bidi="ar-SA"/>
        </w:rPr>
      </w:pPr>
      <w:r>
        <w:rPr>
          <w:rFonts w:hint="eastAsia" w:ascii="宋体" w:hAnsi="宋体" w:eastAsia="宋体" w:cs="Times New Roman"/>
          <w:b/>
          <w:kern w:val="0"/>
          <w:sz w:val="44"/>
          <w:szCs w:val="21"/>
          <w:lang w:val="en-US" w:eastAsia="zh-CN" w:bidi="ar-SA"/>
        </w:rPr>
        <w:t>工作经历证明（样式）</w:t>
      </w:r>
    </w:p>
    <w:p w14:paraId="1C9339E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560" w:lineRule="exact"/>
        <w:ind w:left="0" w:leftChars="0" w:firstLine="0" w:firstLineChars="0"/>
        <w:jc w:val="both"/>
        <w:textAlignment w:val="auto"/>
        <w:rPr>
          <w:rFonts w:hint="default" w:ascii="宋体" w:hAnsi="宋体" w:eastAsia="宋体" w:cs="Times New Roman"/>
          <w:b/>
          <w:kern w:val="0"/>
          <w:sz w:val="44"/>
          <w:szCs w:val="21"/>
          <w:lang w:val="en-US" w:eastAsia="zh-CN" w:bidi="ar-SA"/>
        </w:rPr>
      </w:pPr>
    </w:p>
    <w:p w14:paraId="05EBC93B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  <w:t>兹证明，本单位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u w:val="single"/>
          <w:lang w:val="en-US" w:eastAsia="zh-CN" w:bidi="ar-SA"/>
        </w:rPr>
        <w:t xml:space="preserve">      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  <w:t>同志，性别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u w:val="single"/>
          <w:lang w:val="en-US" w:eastAsia="zh-CN" w:bidi="ar-SA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  <w:t>，身份证号：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u w:val="single"/>
          <w:lang w:val="en-US" w:eastAsia="zh-CN" w:bidi="ar-SA"/>
        </w:rPr>
        <w:t xml:space="preserve">              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  <w:t>。于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u w:val="single"/>
          <w:lang w:val="en-US" w:eastAsia="zh-CN" w:bidi="ar-SA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  <w:t>年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u w:val="single"/>
          <w:lang w:val="en-US" w:eastAsia="zh-CN" w:bidi="ar-SA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  <w:t>月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u w:val="single"/>
          <w:lang w:val="en-US" w:eastAsia="zh-CN" w:bidi="ar-SA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  <w:t>日至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u w:val="single"/>
          <w:lang w:val="en-US" w:eastAsia="zh-CN" w:bidi="ar-SA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  <w:t>年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u w:val="single"/>
          <w:lang w:val="en-US" w:eastAsia="zh-CN" w:bidi="ar-SA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  <w:t>月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u w:val="single"/>
          <w:lang w:val="en-US" w:eastAsia="zh-CN" w:bidi="ar-SA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  <w:t>日在本单位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u w:val="single"/>
          <w:lang w:val="en-US" w:eastAsia="zh-CN" w:bidi="ar-SA"/>
        </w:rPr>
        <w:t xml:space="preserve">     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  <w:t>部门（科、室）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u w:val="single"/>
          <w:lang w:val="en-US" w:eastAsia="zh-CN" w:bidi="ar-SA"/>
        </w:rPr>
        <w:t xml:space="preserve">     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  <w:t>岗位主要从事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u w:val="single"/>
          <w:lang w:val="en-US" w:eastAsia="zh-CN" w:bidi="ar-SA"/>
        </w:rPr>
        <w:t xml:space="preserve">     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  <w:t>工作。</w:t>
      </w:r>
    </w:p>
    <w:p w14:paraId="22FE9C2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  <w:t>以上经历表明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u w:val="single"/>
          <w:lang w:val="en-US" w:eastAsia="zh-CN" w:bidi="ar-SA"/>
        </w:rPr>
        <w:t xml:space="preserve">      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  <w:t>同志已具有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u w:val="single"/>
          <w:lang w:val="en-US" w:eastAsia="zh-CN" w:bidi="ar-SA"/>
        </w:rPr>
        <w:t xml:space="preserve">     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  <w:t>年以上工作经历。</w:t>
      </w:r>
    </w:p>
    <w:p w14:paraId="4A0320F6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  <w:t>特此证明。</w:t>
      </w:r>
    </w:p>
    <w:p w14:paraId="7ECB8362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</w:pPr>
    </w:p>
    <w:p w14:paraId="0C2CBD7C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</w:pPr>
    </w:p>
    <w:p w14:paraId="1A075BC0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  <w:t>单位联系人：</w:t>
      </w:r>
    </w:p>
    <w:p w14:paraId="3FE4FFA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560" w:lineRule="exact"/>
        <w:ind w:left="0" w:lef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  <w:t>联系电话：</w:t>
      </w:r>
    </w:p>
    <w:p w14:paraId="1D2CC789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560" w:lineRule="exact"/>
        <w:ind w:left="0" w:lef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</w:pPr>
    </w:p>
    <w:p w14:paraId="2C9667E9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560" w:lineRule="exact"/>
        <w:ind w:left="0" w:lef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</w:pPr>
    </w:p>
    <w:p w14:paraId="7A8B3968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560" w:lineRule="exact"/>
        <w:ind w:left="0" w:leftChars="0" w:firstLine="5440" w:firstLineChars="17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  <w:t>单位（盖章）</w:t>
      </w:r>
    </w:p>
    <w:p w14:paraId="2CF8C8CC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560" w:lineRule="exact"/>
        <w:ind w:left="0" w:leftChars="0" w:firstLine="5440" w:firstLineChars="1700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  <w:t>年   月   日</w:t>
      </w:r>
    </w:p>
    <w:p w14:paraId="1DBD4DD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680" w:lineRule="exact"/>
        <w:ind w:left="0" w:leftChars="0" w:firstLine="0" w:firstLineChars="0"/>
        <w:jc w:val="both"/>
        <w:textAlignment w:val="auto"/>
        <w:rPr>
          <w:rFonts w:hint="default" w:ascii="宋体" w:hAnsi="宋体" w:eastAsia="宋体" w:cs="Times New Roman"/>
          <w:b/>
          <w:kern w:val="0"/>
          <w:sz w:val="44"/>
          <w:szCs w:val="21"/>
          <w:lang w:val="en-US" w:eastAsia="zh-CN" w:bidi="ar-SA"/>
        </w:rPr>
      </w:pPr>
    </w:p>
    <w:p w14:paraId="76CC2DD4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680" w:lineRule="exact"/>
        <w:ind w:left="0" w:leftChars="0" w:firstLine="0" w:firstLineChars="0"/>
        <w:jc w:val="both"/>
        <w:textAlignment w:val="auto"/>
        <w:rPr>
          <w:rFonts w:hint="default" w:ascii="宋体" w:hAnsi="宋体" w:eastAsia="宋体" w:cs="Times New Roman"/>
          <w:b/>
          <w:kern w:val="0"/>
          <w:sz w:val="44"/>
          <w:szCs w:val="21"/>
          <w:lang w:val="en-US" w:eastAsia="zh-CN" w:bidi="ar-SA"/>
        </w:rPr>
      </w:pPr>
    </w:p>
    <w:p w14:paraId="0CA81885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680" w:lineRule="exact"/>
        <w:ind w:left="0" w:leftChars="0" w:firstLine="0" w:firstLineChars="0"/>
        <w:jc w:val="both"/>
        <w:textAlignment w:val="auto"/>
        <w:rPr>
          <w:rFonts w:hint="default" w:ascii="宋体" w:hAnsi="宋体" w:eastAsia="宋体" w:cs="Times New Roman"/>
          <w:b/>
          <w:kern w:val="0"/>
          <w:sz w:val="44"/>
          <w:szCs w:val="21"/>
          <w:lang w:val="en-US" w:eastAsia="zh-CN" w:bidi="ar-SA"/>
        </w:rPr>
      </w:pPr>
    </w:p>
    <w:p w14:paraId="64797AFC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680" w:lineRule="exact"/>
        <w:ind w:left="0" w:leftChars="0" w:firstLine="0" w:firstLineChars="0"/>
        <w:jc w:val="both"/>
        <w:textAlignment w:val="auto"/>
        <w:rPr>
          <w:rFonts w:hint="default" w:ascii="宋体" w:hAnsi="宋体" w:eastAsia="宋体" w:cs="Times New Roman"/>
          <w:b/>
          <w:kern w:val="0"/>
          <w:sz w:val="44"/>
          <w:szCs w:val="21"/>
          <w:lang w:val="en-US" w:eastAsia="zh-CN" w:bidi="ar-SA"/>
        </w:rPr>
      </w:pPr>
    </w:p>
    <w:p w14:paraId="0500DB0C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560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w w:val="95"/>
          <w:sz w:val="32"/>
          <w:szCs w:val="32"/>
          <w:u w:val="none"/>
          <w:lang w:val="en-US" w:eastAsia="zh-CN"/>
        </w:rPr>
      </w:pPr>
    </w:p>
    <w:p w14:paraId="3A0CE88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560" w:lineRule="exact"/>
        <w:ind w:left="0" w:leftChars="0" w:firstLine="0" w:firstLineChars="0"/>
        <w:jc w:val="left"/>
        <w:textAlignment w:val="auto"/>
        <w:rPr>
          <w:rFonts w:hint="default" w:ascii="仿宋_GB2312" w:hAnsi="仿宋_GB2312" w:eastAsia="仿宋_GB2312" w:cs="仿宋_GB2312"/>
          <w:color w:val="000000"/>
          <w:w w:val="95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w w:val="95"/>
          <w:sz w:val="32"/>
          <w:szCs w:val="32"/>
          <w:u w:val="none"/>
          <w:lang w:val="en-US" w:eastAsia="zh-CN"/>
        </w:rPr>
        <w:t>附件4：</w:t>
      </w:r>
    </w:p>
    <w:p w14:paraId="1DC390E9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680" w:lineRule="exact"/>
        <w:ind w:left="0" w:leftChars="0" w:firstLine="0" w:firstLineChars="0"/>
        <w:jc w:val="center"/>
        <w:textAlignment w:val="auto"/>
        <w:rPr>
          <w:rFonts w:hint="eastAsia" w:ascii="宋体" w:hAnsi="宋体" w:eastAsia="宋体" w:cs="Times New Roman"/>
          <w:b/>
          <w:kern w:val="0"/>
          <w:sz w:val="44"/>
          <w:szCs w:val="21"/>
          <w:lang w:val="en-US" w:eastAsia="zh-CN" w:bidi="ar-SA"/>
        </w:rPr>
      </w:pPr>
      <w:r>
        <w:rPr>
          <w:rFonts w:hint="eastAsia" w:ascii="宋体" w:hAnsi="宋体" w:eastAsia="宋体" w:cs="Times New Roman"/>
          <w:b/>
          <w:kern w:val="0"/>
          <w:sz w:val="44"/>
          <w:szCs w:val="21"/>
          <w:lang w:val="en-US" w:eastAsia="zh-CN" w:bidi="ar-SA"/>
        </w:rPr>
        <w:t>资格审查委托书（样式）</w:t>
      </w:r>
    </w:p>
    <w:p w14:paraId="2DD3916C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68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val="en-US" w:eastAsia="zh-CN" w:bidi="ar-SA"/>
        </w:rPr>
      </w:pPr>
    </w:p>
    <w:p w14:paraId="4B1699C8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68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val="en-US" w:eastAsia="zh-CN" w:bidi="ar-SA"/>
        </w:rPr>
      </w:pPr>
    </w:p>
    <w:p w14:paraId="4A21704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  <w:t>本人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u w:val="single"/>
          <w:lang w:val="en-US" w:eastAsia="zh-CN" w:bidi="ar-SA"/>
        </w:rPr>
        <w:t xml:space="preserve">      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  <w:t>，身份证号：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u w:val="single"/>
          <w:lang w:val="en-US" w:eastAsia="zh-CN" w:bidi="ar-SA"/>
        </w:rPr>
        <w:t xml:space="preserve">            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  <w:t>。系报名参加抚州市妇幼保健院编制外人员招聘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u w:val="single"/>
          <w:lang w:val="en-US" w:eastAsia="zh-CN" w:bidi="ar-SA"/>
        </w:rPr>
        <w:t xml:space="preserve">      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  <w:t>岗位资格审查考生。因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u w:val="single"/>
          <w:lang w:val="en-US" w:eastAsia="zh-CN" w:bidi="ar-SA"/>
        </w:rPr>
        <w:t xml:space="preserve">        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  <w:t xml:space="preserve"> 原因无法前往指定地点进行现场资格审查，特委托（说明与被委托人之间的关系）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u w:val="single"/>
          <w:lang w:val="en-US" w:eastAsia="zh-CN" w:bidi="ar-SA"/>
        </w:rPr>
        <w:t xml:space="preserve">        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  <w:t xml:space="preserve"> （身份证号：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u w:val="single"/>
          <w:lang w:val="en-US" w:eastAsia="zh-CN" w:bidi="ar-SA"/>
        </w:rPr>
        <w:t xml:space="preserve">           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  <w:t>）携带相关资料，代表本人参加此次资格审查。对于相关结论，本人接受认可。</w:t>
      </w:r>
    </w:p>
    <w:p w14:paraId="4FCB1B8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56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</w:pPr>
    </w:p>
    <w:p w14:paraId="5A68E533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68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</w:pPr>
    </w:p>
    <w:p w14:paraId="0F4A41FB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68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</w:pPr>
    </w:p>
    <w:p w14:paraId="180D288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680" w:lineRule="exact"/>
        <w:ind w:left="0" w:leftChars="0" w:firstLine="0" w:firstLineChars="0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  <w:t>委托人：                      被委托人：</w:t>
      </w:r>
    </w:p>
    <w:p w14:paraId="7D93D78D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68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  <w:t>（本人手写签名并按指印）      （本人手写签名并按指印）</w:t>
      </w:r>
    </w:p>
    <w:p w14:paraId="19E48354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680" w:lineRule="exact"/>
        <w:ind w:left="0" w:leftChars="0" w:firstLine="0" w:firstLineChars="0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  <w:t>联系电话：                    联系电话：</w:t>
      </w:r>
    </w:p>
    <w:p w14:paraId="64D61BB5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680" w:lineRule="exact"/>
        <w:ind w:left="0" w:lef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-SA"/>
        </w:rPr>
        <w:t>年   月   日                  年   月   日</w:t>
      </w:r>
    </w:p>
    <w:p w14:paraId="0BB06421">
      <w:pPr>
        <w:pStyle w:val="8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2E3CE022">
      <w:pPr>
        <w:pStyle w:val="8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307123AB">
      <w:pPr>
        <w:numPr>
          <w:ins w:id="0" w:author="Unknown" w:date=""/>
        </w:numPr>
        <w:spacing w:line="240" w:lineRule="auto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2F0746A3">
      <w:pPr>
        <w:numPr>
          <w:ins w:id="1" w:author="Unknown" w:date=""/>
        </w:numPr>
        <w:spacing w:line="240" w:lineRule="auto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0C418B1E"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FB3289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1EB2D62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1EB2D62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Unknown">
    <w15:presenceInfo w15:providerId="None" w15:userId="Unknow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B621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pPr>
      <w:spacing w:before="100" w:beforeAutospacing="1" w:after="120"/>
    </w:pPr>
    <w:rPr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Body Text First Indent"/>
    <w:basedOn w:val="2"/>
    <w:qFormat/>
    <w:uiPriority w:val="0"/>
    <w:pPr>
      <w:ind w:firstLine="420" w:firstLineChars="100"/>
    </w:pPr>
  </w:style>
  <w:style w:type="table" w:styleId="6">
    <w:name w:val="Table Grid"/>
    <w:basedOn w:val="5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样式2"/>
    <w:basedOn w:val="1"/>
    <w:qFormat/>
    <w:uiPriority w:val="0"/>
    <w:rPr>
      <w:rFonts w:ascii="黑体" w:hAnsi="黑体" w:eastAsia="方正小标宋_GBK" w:cs="黑体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2026-07-28T03:20:29Z</dcterms:created>
  <dc:creator>ASUS</dc:creator>
  <cp:lastModifiedBy>郭卿</cp:lastModifiedBy>
  <dcterms:modified xsi:type="dcterms:W3CDTF">2026-07-28T03:20:49Z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eyJoZGlkIjoiNGIxOWVjZGZiZmNkOTg3MjdhM2M0ZjJjMjUyNzViYjUiLCJ1c2VySWQiOiIyNjQzMTcwNDIifQ==</vt:lpwstr>
  </property>
  <property fmtid="{D5CDD505-2E9C-101B-9397-08002B2CF9AE}" pid="4" name="ICV">
    <vt:lpwstr>62073482969444C88BBB6C8F08E2CDC6_12</vt:lpwstr>
  </property>
</Properties>
</file>