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A3417E">
      <w:pPr>
        <w:widowControl/>
        <w:spacing w:line="240" w:lineRule="auto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shd w:val="clear"/>
          <w:rPrChange w:id="1" w:author="user" w:date="2026-07-30T17:21:50Z">
            <w:rPr>
              <w:rFonts w:hint="eastAsia" w:ascii="黑体" w:hAnsi="黑体" w:eastAsia="黑体" w:cs="黑体"/>
              <w:b w:val="0"/>
              <w:bCs/>
              <w:color w:val="auto"/>
              <w:kern w:val="0"/>
              <w:sz w:val="32"/>
              <w:szCs w:val="32"/>
              <w:highlight w:val="none"/>
              <w:shd w:val="clear" w:color="auto" w:fill="FFFFFF"/>
            </w:rPr>
          </w:rPrChange>
        </w:rPr>
        <w:pPrChange w:id="0" w:author="user" w:date="2026-07-30T17:21:38Z">
          <w:pPr>
            <w:widowControl/>
            <w:spacing w:line="560" w:lineRule="exact"/>
          </w:pPr>
        </w:pPrChange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shd w:val="clear"/>
          <w:rPrChange w:id="2" w:author="user" w:date="2026-07-30T17:21:50Z">
            <w:rPr>
              <w:rFonts w:hint="eastAsia" w:ascii="黑体" w:hAnsi="黑体" w:eastAsia="黑体" w:cs="黑体"/>
              <w:b w:val="0"/>
              <w:bCs/>
              <w:color w:val="auto"/>
              <w:kern w:val="0"/>
              <w:sz w:val="32"/>
              <w:szCs w:val="32"/>
              <w:highlight w:val="none"/>
              <w:shd w:val="clear" w:color="auto" w:fill="FFFFFF"/>
            </w:rPr>
          </w:rPrChange>
        </w:rPr>
        <w:t>附件2</w:t>
      </w:r>
    </w:p>
    <w:p w14:paraId="5C1F88D1">
      <w:pPr>
        <w:widowControl/>
        <w:spacing w:line="560" w:lineRule="exact"/>
        <w:jc w:val="center"/>
        <w:rPr>
          <w:ins w:id="4" w:author="user" w:date="2026-07-30T17:22:10Z"/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shd w:val="clear"/>
        </w:rPr>
        <w:pPrChange w:id="3" w:author="user" w:date="2026-07-30T17:22:12Z">
          <w:pPr>
            <w:widowControl/>
            <w:spacing w:line="560" w:lineRule="exact"/>
            <w:jc w:val="center"/>
          </w:pPr>
        </w:pPrChange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shd w:val="clear"/>
          <w:rPrChange w:id="5" w:author="user" w:date="2026-07-30T17:21:56Z">
            <w:rPr>
              <w:rFonts w:hint="eastAsia" w:ascii="方正小标宋简体" w:hAnsi="方正小标宋简体" w:eastAsia="方正小标宋简体" w:cs="方正小标宋简体"/>
              <w:b w:val="0"/>
              <w:bCs w:val="0"/>
              <w:color w:val="auto"/>
              <w:kern w:val="0"/>
              <w:sz w:val="36"/>
              <w:szCs w:val="36"/>
              <w:highlight w:val="none"/>
              <w:shd w:val="clear" w:color="auto" w:fill="FFFFFF"/>
            </w:rPr>
          </w:rPrChange>
        </w:rPr>
        <w:t>赣县区2026年城区幼儿园选调、小学教师选调支教幼儿园（支援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shd w:val="clear"/>
          <w:lang w:eastAsia="zh-CN"/>
          <w:rPrChange w:id="6" w:author="user" w:date="2026-07-30T17:21:56Z">
            <w:rPr>
              <w:rFonts w:hint="eastAsia" w:ascii="方正小标宋简体" w:hAnsi="方正小标宋简体" w:eastAsia="方正小标宋简体" w:cs="方正小标宋简体"/>
              <w:b w:val="0"/>
              <w:bCs w:val="0"/>
              <w:color w:val="auto"/>
              <w:kern w:val="0"/>
              <w:sz w:val="36"/>
              <w:szCs w:val="36"/>
              <w:highlight w:val="none"/>
              <w:shd w:val="clear" w:color="auto" w:fill="FFFFFF"/>
              <w:lang w:eastAsia="zh-CN"/>
            </w:rPr>
          </w:rPrChange>
        </w:rPr>
        <w:t>区托育综合服务中心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shd w:val="clear"/>
          <w:rPrChange w:id="7" w:author="user" w:date="2026-07-30T17:21:56Z">
            <w:rPr>
              <w:rFonts w:hint="eastAsia" w:ascii="方正小标宋简体" w:hAnsi="方正小标宋简体" w:eastAsia="方正小标宋简体" w:cs="方正小标宋简体"/>
              <w:b w:val="0"/>
              <w:bCs w:val="0"/>
              <w:color w:val="auto"/>
              <w:kern w:val="0"/>
              <w:sz w:val="36"/>
              <w:szCs w:val="36"/>
              <w:highlight w:val="none"/>
              <w:shd w:val="clear" w:color="auto" w:fill="FFFFFF"/>
            </w:rPr>
          </w:rPrChange>
        </w:rPr>
        <w:t>）</w:t>
      </w:r>
    </w:p>
    <w:p w14:paraId="34D07200"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shd w:val="clear"/>
          <w:rPrChange w:id="9" w:author="user" w:date="2026-07-30T17:21:56Z">
            <w:rPr>
              <w:rFonts w:hint="eastAsia" w:ascii="方正小标宋简体" w:hAnsi="方正小标宋简体" w:eastAsia="方正小标宋简体" w:cs="方正小标宋简体"/>
              <w:b w:val="0"/>
              <w:bCs w:val="0"/>
              <w:color w:val="auto"/>
              <w:kern w:val="0"/>
              <w:sz w:val="36"/>
              <w:szCs w:val="36"/>
              <w:highlight w:val="none"/>
              <w:shd w:val="clear" w:color="auto" w:fill="FFFFFF"/>
            </w:rPr>
          </w:rPrChange>
        </w:rPr>
        <w:pPrChange w:id="8" w:author="user" w:date="2026-07-30T17:22:12Z">
          <w:pPr>
            <w:widowControl/>
            <w:spacing w:line="560" w:lineRule="exact"/>
            <w:jc w:val="center"/>
          </w:pPr>
        </w:pPrChange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shd w:val="clear"/>
          <w:rPrChange w:id="10" w:author="user" w:date="2026-07-30T17:21:56Z">
            <w:rPr>
              <w:rFonts w:hint="eastAsia" w:ascii="方正小标宋简体" w:hAnsi="方正小标宋简体" w:eastAsia="方正小标宋简体" w:cs="方正小标宋简体"/>
              <w:b w:val="0"/>
              <w:bCs w:val="0"/>
              <w:color w:val="auto"/>
              <w:kern w:val="0"/>
              <w:sz w:val="36"/>
              <w:szCs w:val="36"/>
              <w:highlight w:val="none"/>
              <w:shd w:val="clear" w:color="auto" w:fill="FFFFFF"/>
            </w:rPr>
          </w:rPrChange>
        </w:rPr>
        <w:t>教师原任教情况补充证明</w:t>
      </w:r>
    </w:p>
    <w:p w14:paraId="2CF0A54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jc w:val="center"/>
        <w:textAlignment w:val="auto"/>
        <w:rPr>
          <w:rFonts w:hint="eastAsia" w:ascii="宋体" w:hAnsi="宋体" w:eastAsia="黑体" w:cs="黑体"/>
          <w:color w:val="auto"/>
          <w:kern w:val="0"/>
          <w:sz w:val="36"/>
          <w:szCs w:val="36"/>
          <w:highlight w:val="none"/>
          <w:shd w:val="clear" w:color="auto" w:fill="FFFFFF"/>
        </w:rPr>
      </w:pPr>
    </w:p>
    <w:p w14:paraId="624FEAE2">
      <w:pPr>
        <w:widowControl/>
        <w:spacing w:line="560" w:lineRule="exact"/>
        <w:ind w:firstLine="640" w:firstLineChars="200"/>
        <w:rPr>
          <w:rFonts w:hint="eastAsia" w:ascii="宋体" w:hAnsi="宋体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</w:rPr>
        <w:t>兹有原我</w:t>
      </w: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校（园）</w:t>
      </w: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</w:rPr>
        <w:t>教师</w:t>
      </w: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  <w:highlight w:val="none"/>
          <w:u w:val="single"/>
          <w:shd w:val="clear" w:color="auto" w:fill="FFFFFF"/>
        </w:rPr>
        <w:t xml:space="preserve">     </w:t>
      </w: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</w:rPr>
        <w:t>，性别</w:t>
      </w: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  <w:highlight w:val="none"/>
          <w:u w:val="single"/>
          <w:shd w:val="clear" w:color="auto" w:fill="FFFFFF"/>
        </w:rPr>
        <w:t xml:space="preserve">  </w:t>
      </w: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</w:rPr>
        <w:t>，身份证号码</w:t>
      </w: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  <w:highlight w:val="none"/>
          <w:u w:val="single"/>
          <w:shd w:val="clear" w:color="auto" w:fill="FFFFFF"/>
        </w:rPr>
        <w:t xml:space="preserve">          </w:t>
      </w: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 xml:space="preserve">  </w:t>
      </w: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  <w:highlight w:val="none"/>
          <w:u w:val="single"/>
          <w:shd w:val="clear" w:color="auto" w:fill="FFFFFF"/>
        </w:rPr>
        <w:t xml:space="preserve">        </w:t>
      </w: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</w:rPr>
        <w:t>，于20</w:t>
      </w: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  <w:highlight w:val="none"/>
          <w:u w:val="single"/>
          <w:shd w:val="clear" w:color="auto" w:fill="FFFFFF"/>
        </w:rPr>
        <w:tab/>
      </w: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  <w:highlight w:val="none"/>
          <w:u w:val="single"/>
          <w:shd w:val="clear" w:color="auto" w:fill="FFFFFF"/>
        </w:rPr>
        <w:t xml:space="preserve"> </w:t>
      </w: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 xml:space="preserve">  </w:t>
      </w: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  <w:highlight w:val="none"/>
          <w:u w:val="single"/>
          <w:shd w:val="clear" w:color="auto" w:fill="FFFFFF"/>
        </w:rPr>
        <w:t xml:space="preserve"> </w:t>
      </w: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—</w:t>
      </w: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</w:rPr>
        <w:t>20</w:t>
      </w: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  <w:highlight w:val="none"/>
          <w:u w:val="single"/>
          <w:shd w:val="clear" w:color="auto" w:fill="FFFFFF"/>
        </w:rPr>
        <w:tab/>
      </w: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  <w:highlight w:val="none"/>
          <w:u w:val="single"/>
          <w:shd w:val="clear" w:color="auto" w:fill="FFFFFF"/>
        </w:rPr>
        <w:t xml:space="preserve"> </w:t>
      </w: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 xml:space="preserve">  </w:t>
      </w: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  <w:highlight w:val="none"/>
          <w:u w:val="single"/>
          <w:shd w:val="clear" w:color="auto" w:fill="FFFFFF"/>
        </w:rPr>
        <w:t xml:space="preserve"> </w:t>
      </w: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</w:rPr>
        <w:t>学年在我</w:t>
      </w: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校（园）</w:t>
      </w: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</w:rPr>
        <w:t>工作。</w:t>
      </w:r>
      <w:bookmarkStart w:id="0" w:name="_GoBack"/>
      <w:bookmarkEnd w:id="0"/>
    </w:p>
    <w:p w14:paraId="1855979C">
      <w:pPr>
        <w:widowControl/>
        <w:spacing w:line="560" w:lineRule="exact"/>
        <w:ind w:firstLine="640" w:firstLineChars="200"/>
        <w:rPr>
          <w:rFonts w:hint="eastAsia" w:ascii="宋体" w:hAnsi="宋体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</w:rPr>
        <w:t>期间，其个人加分情况如下：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1"/>
        <w:gridCol w:w="6276"/>
        <w:gridCol w:w="2057"/>
      </w:tblGrid>
      <w:tr w14:paraId="6CD15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6927" w:type="dxa"/>
            <w:gridSpan w:val="2"/>
            <w:noWrap w:val="0"/>
            <w:vAlign w:val="center"/>
          </w:tcPr>
          <w:p w14:paraId="708895E9">
            <w:pPr>
              <w:spacing w:line="560" w:lineRule="exact"/>
              <w:jc w:val="center"/>
              <w:rPr>
                <w:rFonts w:hint="eastAsia" w:ascii="宋体" w:hAnsi="宋体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32"/>
                <w:szCs w:val="32"/>
                <w:highlight w:val="none"/>
              </w:rPr>
              <w:t>加分项目时间及内容</w:t>
            </w:r>
          </w:p>
        </w:tc>
        <w:tc>
          <w:tcPr>
            <w:tcW w:w="2057" w:type="dxa"/>
            <w:noWrap w:val="0"/>
            <w:vAlign w:val="center"/>
          </w:tcPr>
          <w:p w14:paraId="0D95FB13">
            <w:pPr>
              <w:spacing w:line="560" w:lineRule="exact"/>
              <w:jc w:val="center"/>
              <w:rPr>
                <w:rFonts w:hint="eastAsia" w:ascii="宋体" w:hAnsi="宋体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32"/>
                <w:szCs w:val="32"/>
                <w:highlight w:val="none"/>
              </w:rPr>
              <w:t>得  分</w:t>
            </w:r>
          </w:p>
        </w:tc>
      </w:tr>
      <w:tr w14:paraId="54A46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651" w:type="dxa"/>
            <w:noWrap w:val="0"/>
            <w:vAlign w:val="center"/>
          </w:tcPr>
          <w:p w14:paraId="6A3C24BC">
            <w:pPr>
              <w:spacing w:line="560" w:lineRule="exact"/>
              <w:jc w:val="center"/>
              <w:rPr>
                <w:rFonts w:hint="eastAsia" w:ascii="宋体" w:hAnsi="宋体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32"/>
                <w:szCs w:val="32"/>
                <w:highlight w:val="none"/>
              </w:rPr>
              <w:t>1</w:t>
            </w:r>
          </w:p>
        </w:tc>
        <w:tc>
          <w:tcPr>
            <w:tcW w:w="6276" w:type="dxa"/>
            <w:noWrap w:val="0"/>
            <w:vAlign w:val="center"/>
          </w:tcPr>
          <w:p w14:paraId="1535CF2F">
            <w:pPr>
              <w:spacing w:line="560" w:lineRule="exact"/>
              <w:rPr>
                <w:rFonts w:hint="eastAsia" w:ascii="宋体" w:hAnsi="宋体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32"/>
                <w:szCs w:val="32"/>
                <w:highlight w:val="none"/>
              </w:rPr>
              <w:t>担任班主任</w:t>
            </w:r>
            <w:r>
              <w:rPr>
                <w:rFonts w:hint="eastAsia" w:ascii="宋体" w:hAnsi="宋体" w:eastAsia="仿宋_GB2312" w:cs="仿宋_GB2312"/>
                <w:color w:val="auto"/>
                <w:sz w:val="32"/>
                <w:szCs w:val="32"/>
                <w:highlight w:val="none"/>
                <w:u w:val="single"/>
              </w:rPr>
              <w:t xml:space="preserve">     </w:t>
            </w:r>
            <w:r>
              <w:rPr>
                <w:rFonts w:hint="eastAsia" w:ascii="宋体" w:hAnsi="宋体" w:eastAsia="仿宋_GB2312" w:cs="仿宋_GB2312"/>
                <w:color w:val="auto"/>
                <w:sz w:val="32"/>
                <w:szCs w:val="32"/>
                <w:highlight w:val="none"/>
              </w:rPr>
              <w:t>学期</w:t>
            </w:r>
          </w:p>
        </w:tc>
        <w:tc>
          <w:tcPr>
            <w:tcW w:w="2057" w:type="dxa"/>
            <w:noWrap w:val="0"/>
            <w:vAlign w:val="center"/>
          </w:tcPr>
          <w:p w14:paraId="13A13369">
            <w:pPr>
              <w:spacing w:line="560" w:lineRule="exact"/>
              <w:jc w:val="center"/>
              <w:rPr>
                <w:rFonts w:hint="eastAsia" w:ascii="宋体" w:hAnsi="宋体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</w:tr>
      <w:tr w14:paraId="610EE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651" w:type="dxa"/>
            <w:noWrap w:val="0"/>
            <w:vAlign w:val="center"/>
          </w:tcPr>
          <w:p w14:paraId="52C6FBBE">
            <w:pPr>
              <w:spacing w:line="560" w:lineRule="exact"/>
              <w:jc w:val="center"/>
              <w:rPr>
                <w:rFonts w:hint="eastAsia" w:ascii="宋体" w:hAnsi="宋体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32"/>
                <w:szCs w:val="32"/>
                <w:highlight w:val="none"/>
              </w:rPr>
              <w:t>2</w:t>
            </w:r>
          </w:p>
        </w:tc>
        <w:tc>
          <w:tcPr>
            <w:tcW w:w="6276" w:type="dxa"/>
            <w:noWrap w:val="0"/>
            <w:vAlign w:val="center"/>
          </w:tcPr>
          <w:p w14:paraId="7D6951D0">
            <w:pPr>
              <w:spacing w:line="560" w:lineRule="exact"/>
              <w:rPr>
                <w:rFonts w:hint="eastAsia" w:ascii="宋体" w:hAnsi="宋体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057" w:type="dxa"/>
            <w:noWrap w:val="0"/>
            <w:vAlign w:val="center"/>
          </w:tcPr>
          <w:p w14:paraId="548E0C6D">
            <w:pPr>
              <w:spacing w:line="560" w:lineRule="exact"/>
              <w:jc w:val="center"/>
              <w:rPr>
                <w:rFonts w:hint="eastAsia" w:ascii="宋体" w:hAnsi="宋体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</w:tr>
      <w:tr w14:paraId="78D77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651" w:type="dxa"/>
            <w:noWrap w:val="0"/>
            <w:vAlign w:val="center"/>
          </w:tcPr>
          <w:p w14:paraId="1FCCDC86">
            <w:pPr>
              <w:spacing w:line="560" w:lineRule="exact"/>
              <w:jc w:val="center"/>
              <w:rPr>
                <w:rFonts w:hint="eastAsia" w:ascii="宋体" w:hAnsi="宋体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32"/>
                <w:szCs w:val="32"/>
                <w:highlight w:val="none"/>
              </w:rPr>
              <w:t>3</w:t>
            </w:r>
          </w:p>
        </w:tc>
        <w:tc>
          <w:tcPr>
            <w:tcW w:w="6276" w:type="dxa"/>
            <w:noWrap w:val="0"/>
            <w:vAlign w:val="center"/>
          </w:tcPr>
          <w:p w14:paraId="0A756949">
            <w:pPr>
              <w:spacing w:line="560" w:lineRule="exact"/>
              <w:rPr>
                <w:rFonts w:hint="eastAsia" w:ascii="宋体" w:hAnsi="宋体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057" w:type="dxa"/>
            <w:noWrap w:val="0"/>
            <w:vAlign w:val="center"/>
          </w:tcPr>
          <w:p w14:paraId="7617B76C">
            <w:pPr>
              <w:spacing w:line="560" w:lineRule="exact"/>
              <w:jc w:val="center"/>
              <w:rPr>
                <w:rFonts w:hint="eastAsia" w:ascii="宋体" w:hAnsi="宋体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</w:tr>
      <w:tr w14:paraId="5324A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651" w:type="dxa"/>
            <w:noWrap w:val="0"/>
            <w:vAlign w:val="center"/>
          </w:tcPr>
          <w:p w14:paraId="6F732929">
            <w:pPr>
              <w:spacing w:line="560" w:lineRule="exact"/>
              <w:jc w:val="center"/>
              <w:rPr>
                <w:rFonts w:hint="eastAsia" w:ascii="宋体" w:hAnsi="宋体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32"/>
                <w:szCs w:val="32"/>
                <w:highlight w:val="none"/>
              </w:rPr>
              <w:t>4</w:t>
            </w:r>
          </w:p>
        </w:tc>
        <w:tc>
          <w:tcPr>
            <w:tcW w:w="6276" w:type="dxa"/>
            <w:noWrap w:val="0"/>
            <w:vAlign w:val="center"/>
          </w:tcPr>
          <w:p w14:paraId="5C637F03">
            <w:pPr>
              <w:spacing w:line="560" w:lineRule="exact"/>
              <w:rPr>
                <w:rFonts w:hint="eastAsia" w:ascii="宋体" w:hAnsi="宋体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057" w:type="dxa"/>
            <w:noWrap w:val="0"/>
            <w:vAlign w:val="center"/>
          </w:tcPr>
          <w:p w14:paraId="32427678">
            <w:pPr>
              <w:spacing w:line="560" w:lineRule="exact"/>
              <w:jc w:val="center"/>
              <w:rPr>
                <w:rFonts w:hint="eastAsia" w:ascii="宋体" w:hAnsi="宋体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</w:tr>
      <w:tr w14:paraId="031D8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651" w:type="dxa"/>
            <w:noWrap w:val="0"/>
            <w:vAlign w:val="center"/>
          </w:tcPr>
          <w:p w14:paraId="0D555C73">
            <w:pPr>
              <w:spacing w:line="560" w:lineRule="exact"/>
              <w:jc w:val="center"/>
              <w:rPr>
                <w:rFonts w:hint="eastAsia" w:ascii="宋体" w:hAnsi="宋体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32"/>
                <w:szCs w:val="32"/>
                <w:highlight w:val="none"/>
              </w:rPr>
              <w:t>5</w:t>
            </w:r>
          </w:p>
        </w:tc>
        <w:tc>
          <w:tcPr>
            <w:tcW w:w="6276" w:type="dxa"/>
            <w:noWrap w:val="0"/>
            <w:vAlign w:val="center"/>
          </w:tcPr>
          <w:p w14:paraId="5531EB51">
            <w:pPr>
              <w:spacing w:line="560" w:lineRule="exact"/>
              <w:rPr>
                <w:rFonts w:hint="eastAsia" w:ascii="宋体" w:hAnsi="宋体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057" w:type="dxa"/>
            <w:noWrap w:val="0"/>
            <w:vAlign w:val="center"/>
          </w:tcPr>
          <w:p w14:paraId="6620470A">
            <w:pPr>
              <w:spacing w:line="560" w:lineRule="exact"/>
              <w:jc w:val="center"/>
              <w:rPr>
                <w:rFonts w:hint="eastAsia" w:ascii="宋体" w:hAnsi="宋体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</w:tr>
    </w:tbl>
    <w:p w14:paraId="0E08B107">
      <w:pPr>
        <w:widowControl/>
        <w:spacing w:line="560" w:lineRule="exact"/>
        <w:ind w:firstLine="640" w:firstLineChars="200"/>
        <w:rPr>
          <w:rFonts w:hint="eastAsia" w:ascii="宋体" w:hAnsi="宋体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</w:rPr>
        <w:t>特此证明</w:t>
      </w:r>
    </w:p>
    <w:p w14:paraId="65A4F030">
      <w:pPr>
        <w:widowControl/>
        <w:spacing w:line="560" w:lineRule="exact"/>
        <w:rPr>
          <w:rFonts w:hint="eastAsia" w:ascii="宋体" w:hAnsi="宋体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</w:rPr>
        <w:t xml:space="preserve">                       </w:t>
      </w:r>
    </w:p>
    <w:p w14:paraId="2C284E30">
      <w:pPr>
        <w:widowControl/>
        <w:spacing w:line="560" w:lineRule="exact"/>
        <w:ind w:firstLine="3040" w:firstLineChars="950"/>
        <w:rPr>
          <w:rFonts w:hint="eastAsia" w:ascii="宋体" w:hAnsi="宋体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</w:rPr>
      </w:pPr>
    </w:p>
    <w:p w14:paraId="2B438E1F">
      <w:pPr>
        <w:widowControl/>
        <w:spacing w:line="560" w:lineRule="exact"/>
        <w:ind w:firstLine="1600" w:firstLineChars="500"/>
        <w:rPr>
          <w:rFonts w:hint="eastAsia" w:ascii="宋体" w:hAnsi="宋体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校（</w:t>
      </w: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</w:rPr>
        <w:t>园</w:t>
      </w: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）</w:t>
      </w: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</w:rPr>
        <w:t xml:space="preserve">长签名：         </w:t>
      </w: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 xml:space="preserve">  </w:t>
      </w: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</w:rPr>
        <w:t xml:space="preserve">  （单位盖章）</w:t>
      </w:r>
    </w:p>
    <w:p w14:paraId="4A20A2B9">
      <w:pPr>
        <w:widowControl/>
        <w:spacing w:line="560" w:lineRule="exact"/>
        <w:rPr>
          <w:rFonts w:hint="eastAsia" w:ascii="宋体" w:hAnsi="宋体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</w:rPr>
        <w:t xml:space="preserve">                                        </w:t>
      </w:r>
    </w:p>
    <w:p w14:paraId="448264C1">
      <w:pPr>
        <w:widowControl/>
        <w:spacing w:line="560" w:lineRule="exact"/>
        <w:ind w:firstLine="5760" w:firstLineChars="1800"/>
        <w:rPr>
          <w:rFonts w:hint="eastAsia" w:ascii="宋体" w:hAnsi="宋体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2026</w:t>
      </w: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</w:rPr>
        <w:t xml:space="preserve">年   月  </w:t>
      </w: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</w:rPr>
        <w:t>日</w:t>
      </w:r>
    </w:p>
    <w:p w14:paraId="36BF649A">
      <w:pPr>
        <w:pStyle w:val="6"/>
        <w:rPr>
          <w:rFonts w:hint="eastAsia" w:ascii="宋体" w:hAnsi="宋体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</w:rPr>
      </w:pPr>
    </w:p>
    <w:p w14:paraId="281B6EB0">
      <w:pPr>
        <w:pStyle w:val="6"/>
        <w:rPr>
          <w:rFonts w:hint="eastAsia" w:ascii="宋体" w:hAnsi="宋体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</w:rPr>
      </w:pPr>
    </w:p>
    <w:p w14:paraId="649E728C">
      <w:pPr>
        <w:pStyle w:val="6"/>
        <w:rPr>
          <w:rFonts w:hint="eastAsia" w:ascii="宋体" w:hAnsi="宋体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</w:rPr>
      </w:pPr>
    </w:p>
    <w:p w14:paraId="025C856A">
      <w:pPr>
        <w:pStyle w:val="6"/>
        <w:rPr>
          <w:rFonts w:hint="eastAsia" w:ascii="宋体" w:hAnsi="宋体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</w:rPr>
      </w:pPr>
    </w:p>
    <w:p w14:paraId="0413D364">
      <w:pPr>
        <w:pStyle w:val="6"/>
        <w:rPr>
          <w:rFonts w:hint="eastAsia" w:ascii="宋体" w:hAnsi="宋体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</w:rPr>
      </w:pPr>
    </w:p>
    <w:p w14:paraId="5C315F8D">
      <w:pPr>
        <w:pStyle w:val="6"/>
        <w:rPr>
          <w:rFonts w:hint="eastAsia" w:ascii="宋体" w:hAnsi="宋体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</w:rPr>
      </w:pPr>
    </w:p>
    <w:p w14:paraId="1D614DB0">
      <w:pPr>
        <w:pStyle w:val="6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sectPr>
      <w:footerReference r:id="rId3" w:type="default"/>
      <w:pgSz w:w="11906" w:h="16838"/>
      <w:pgMar w:top="1417" w:right="1417" w:bottom="1417" w:left="1417" w:header="851" w:footer="992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2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FC8326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D6EAD2E">
                          <w:pPr>
                            <w:pStyle w:val="4"/>
                          </w:pPr>
                          <w: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8/A0c4AgAAb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g7W1fuq&#10;e4AptCxs9NbymCZK5e3yECBtUjwK1KmCTsUD5jD17LIzcdD/PKeop/+JxS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/z8DR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D6EAD2E">
                    <w:pPr>
                      <w:pStyle w:val="4"/>
                    </w:pPr>
                    <w: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revisionView w:markup="0"/>
  <w:trackRevisions w:val="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0ODk5Y2E1ZTVjZWUxZjM5NmIyZDgwY2Y1YWU3NGEifQ=="/>
  </w:docVars>
  <w:rsids>
    <w:rsidRoot w:val="00000000"/>
    <w:rsid w:val="013B3EBA"/>
    <w:rsid w:val="014858C7"/>
    <w:rsid w:val="027C5184"/>
    <w:rsid w:val="032F42D9"/>
    <w:rsid w:val="04324754"/>
    <w:rsid w:val="063830C9"/>
    <w:rsid w:val="08D5145F"/>
    <w:rsid w:val="0A0A5BD3"/>
    <w:rsid w:val="0C6F7008"/>
    <w:rsid w:val="0E4F6302"/>
    <w:rsid w:val="10AF60C2"/>
    <w:rsid w:val="112D3C86"/>
    <w:rsid w:val="123845C5"/>
    <w:rsid w:val="131335AC"/>
    <w:rsid w:val="133950D7"/>
    <w:rsid w:val="138F47B0"/>
    <w:rsid w:val="14003EA8"/>
    <w:rsid w:val="151C3C66"/>
    <w:rsid w:val="153910A0"/>
    <w:rsid w:val="16717808"/>
    <w:rsid w:val="168913C1"/>
    <w:rsid w:val="16FC056D"/>
    <w:rsid w:val="18DE615F"/>
    <w:rsid w:val="1AF36070"/>
    <w:rsid w:val="23C03C55"/>
    <w:rsid w:val="24691BB2"/>
    <w:rsid w:val="251470D6"/>
    <w:rsid w:val="25D278F8"/>
    <w:rsid w:val="264E1FB0"/>
    <w:rsid w:val="2B0E14F2"/>
    <w:rsid w:val="2D35024F"/>
    <w:rsid w:val="302D6791"/>
    <w:rsid w:val="321E6310"/>
    <w:rsid w:val="35BFF42B"/>
    <w:rsid w:val="36130162"/>
    <w:rsid w:val="36D779B1"/>
    <w:rsid w:val="375F0648"/>
    <w:rsid w:val="376D21B5"/>
    <w:rsid w:val="3A5D196B"/>
    <w:rsid w:val="3E694AFB"/>
    <w:rsid w:val="40956EC5"/>
    <w:rsid w:val="454B243E"/>
    <w:rsid w:val="45B060E4"/>
    <w:rsid w:val="46BF2EEE"/>
    <w:rsid w:val="476D1191"/>
    <w:rsid w:val="4AD76E90"/>
    <w:rsid w:val="4BB73522"/>
    <w:rsid w:val="4D191715"/>
    <w:rsid w:val="4D58741A"/>
    <w:rsid w:val="4DAD5F1F"/>
    <w:rsid w:val="4E406AAF"/>
    <w:rsid w:val="504C7732"/>
    <w:rsid w:val="533A7A01"/>
    <w:rsid w:val="54A464D6"/>
    <w:rsid w:val="552C0D07"/>
    <w:rsid w:val="567F5DDC"/>
    <w:rsid w:val="57A93951"/>
    <w:rsid w:val="596F27F3"/>
    <w:rsid w:val="59A317AB"/>
    <w:rsid w:val="5A0F782D"/>
    <w:rsid w:val="5C2811C9"/>
    <w:rsid w:val="5C9C43DE"/>
    <w:rsid w:val="5DED01AB"/>
    <w:rsid w:val="5E700079"/>
    <w:rsid w:val="5E8065D2"/>
    <w:rsid w:val="606D6335"/>
    <w:rsid w:val="60A725D1"/>
    <w:rsid w:val="61A13E1E"/>
    <w:rsid w:val="63CA78AE"/>
    <w:rsid w:val="640552C1"/>
    <w:rsid w:val="653B778C"/>
    <w:rsid w:val="66451A58"/>
    <w:rsid w:val="66EB5217"/>
    <w:rsid w:val="67D222FE"/>
    <w:rsid w:val="6AE52F9F"/>
    <w:rsid w:val="6B37682F"/>
    <w:rsid w:val="6B4D78E6"/>
    <w:rsid w:val="6D105168"/>
    <w:rsid w:val="6DE5163F"/>
    <w:rsid w:val="6F365219"/>
    <w:rsid w:val="6FEA475E"/>
    <w:rsid w:val="723CD95A"/>
    <w:rsid w:val="73CA648B"/>
    <w:rsid w:val="77633152"/>
    <w:rsid w:val="77BD7850"/>
    <w:rsid w:val="7A754D19"/>
    <w:rsid w:val="7B4B2F9F"/>
    <w:rsid w:val="7B5F5BD0"/>
    <w:rsid w:val="7BCB3EBD"/>
    <w:rsid w:val="7BED2A3C"/>
    <w:rsid w:val="7C3B21F6"/>
    <w:rsid w:val="7C7F2E1F"/>
    <w:rsid w:val="7F691F7D"/>
    <w:rsid w:val="7FF02485"/>
    <w:rsid w:val="9BBFD4D0"/>
    <w:rsid w:val="DF7243B5"/>
    <w:rsid w:val="F17FEE29"/>
    <w:rsid w:val="F19E5911"/>
    <w:rsid w:val="FF7FFDFB"/>
    <w:rsid w:val="FFAFAC5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footnote text"/>
    <w:basedOn w:val="1"/>
    <w:unhideWhenUsed/>
    <w:qFormat/>
    <w:uiPriority w:val="99"/>
    <w:pPr>
      <w:snapToGrid w:val="0"/>
      <w:jc w:val="left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paragraph" w:customStyle="1" w:styleId="13">
    <w:name w:val="Normal Indent1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728</Words>
  <Characters>783</Characters>
  <Lines>0</Lines>
  <Paragraphs>0</Paragraphs>
  <TotalTime>41</TotalTime>
  <ScaleCrop>false</ScaleCrop>
  <LinksUpToDate>false</LinksUpToDate>
  <CharactersWithSpaces>1019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2025-06-17T00:44:00Z</dcterms:created>
  <dc:creator>LENOVO</dc:creator>
  <cp:lastModifiedBy>user</cp:lastModifiedBy>
  <cp:lastPrinted>2026-08-01T07:35:00Z</cp:lastPrinted>
  <dcterms:modified xsi:type="dcterms:W3CDTF">2026-07-30T17:22:16Z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KSOTemplateDocerSaveRecord">
    <vt:lpwstr>eyJoZGlkIjoiZmI1OGNmYmNlMzM1ZGM4MDE5ZjRhOTc5MThjMjgwNmEiLCJ1c2VySWQiOiIzMTE1MjY3NDIifQ==</vt:lpwstr>
  </property>
  <property fmtid="{D5CDD505-2E9C-101B-9397-08002B2CF9AE}" pid="4" name="ICV">
    <vt:lpwstr>F5FE354443A4260CC0156B6A7043B21A_43</vt:lpwstr>
  </property>
</Properties>
</file>